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36161" w14:textId="712DB98F" w:rsidR="001C24D6" w:rsidRPr="001E563B" w:rsidRDefault="009C3B75" w:rsidP="001E563B">
      <w:pPr>
        <w:ind w:left="-284" w:right="-255"/>
        <w:jc w:val="center"/>
        <w:rPr>
          <w:b/>
          <w:color w:val="76923C" w:themeColor="accent3" w:themeShade="BF"/>
          <w:sz w:val="52"/>
          <w:szCs w:val="96"/>
        </w:rPr>
      </w:pPr>
      <w:r w:rsidRPr="001E563B">
        <w:rPr>
          <w:b/>
          <w:bCs/>
          <w:color w:val="76923C" w:themeColor="accent3" w:themeShade="BF"/>
          <w:sz w:val="52"/>
          <w:szCs w:val="96"/>
        </w:rPr>
        <w:t xml:space="preserve">« </w:t>
      </w:r>
      <w:r w:rsidR="00DC56A7" w:rsidRPr="001E563B">
        <w:rPr>
          <w:b/>
          <w:bCs/>
          <w:color w:val="76923C" w:themeColor="accent3" w:themeShade="BF"/>
          <w:sz w:val="52"/>
          <w:szCs w:val="96"/>
        </w:rPr>
        <w:t>Votre peine se changera en Joie ; et personne ne vous l’enlèvera</w:t>
      </w:r>
      <w:r w:rsidRPr="001E563B">
        <w:rPr>
          <w:b/>
          <w:bCs/>
          <w:color w:val="76923C" w:themeColor="accent3" w:themeShade="BF"/>
          <w:sz w:val="52"/>
          <w:szCs w:val="96"/>
        </w:rPr>
        <w:t xml:space="preserve"> </w:t>
      </w:r>
      <w:r w:rsidR="001C24D6" w:rsidRPr="001E563B">
        <w:rPr>
          <w:b/>
          <w:color w:val="76923C" w:themeColor="accent3" w:themeShade="BF"/>
          <w:sz w:val="52"/>
          <w:szCs w:val="96"/>
        </w:rPr>
        <w:t>»</w:t>
      </w:r>
    </w:p>
    <w:p w14:paraId="71CB913D" w14:textId="7D14EE95" w:rsidR="001C24D6" w:rsidRPr="001C24D6" w:rsidRDefault="001C24D6" w:rsidP="001C24D6">
      <w:pPr>
        <w:jc w:val="center"/>
        <w:rPr>
          <w:b/>
          <w:color w:val="76923C" w:themeColor="accent3" w:themeShade="BF"/>
          <w:sz w:val="18"/>
          <w:szCs w:val="18"/>
        </w:rPr>
      </w:pPr>
    </w:p>
    <w:p w14:paraId="298FCA8C" w14:textId="4EECAB68" w:rsidR="001C24D6" w:rsidRPr="001E563B" w:rsidRDefault="001C24D6" w:rsidP="00892DFA">
      <w:pPr>
        <w:jc w:val="center"/>
        <w:rPr>
          <w:b/>
          <w:bCs/>
          <w:color w:val="800000"/>
          <w:sz w:val="48"/>
          <w:szCs w:val="56"/>
        </w:rPr>
      </w:pPr>
      <w:r w:rsidRPr="001E563B">
        <w:rPr>
          <w:b/>
          <w:bCs/>
          <w:color w:val="800000"/>
          <w:sz w:val="48"/>
          <w:szCs w:val="56"/>
        </w:rPr>
        <w:t>Livret du Pèlerin</w:t>
      </w:r>
    </w:p>
    <w:p w14:paraId="7C924B09" w14:textId="7F35696E" w:rsidR="00DC56A7" w:rsidRPr="001C24D6" w:rsidRDefault="00DC56A7" w:rsidP="00892DFA">
      <w:pPr>
        <w:jc w:val="center"/>
        <w:rPr>
          <w:b/>
          <w:bCs/>
          <w:color w:val="FFFFFF" w:themeColor="background1"/>
          <w:sz w:val="56"/>
          <w:szCs w:val="56"/>
        </w:rPr>
      </w:pPr>
    </w:p>
    <w:p w14:paraId="0C5A1A3B" w14:textId="18FDB8C2" w:rsidR="009F3638" w:rsidRPr="00C94C40" w:rsidRDefault="001E563B" w:rsidP="001E563B">
      <w:pPr>
        <w:jc w:val="center"/>
      </w:pPr>
      <w:r>
        <w:rPr>
          <w:noProof/>
        </w:rPr>
        <w:drawing>
          <wp:inline distT="0" distB="0" distL="0" distR="0" wp14:anchorId="798526EB" wp14:editId="42C021C9">
            <wp:extent cx="4320000" cy="4619243"/>
            <wp:effectExtent l="0" t="0" r="4445" b="0"/>
            <wp:docPr id="9" name="Image 9" descr="Eglise à La Genevraye - PA00087009 - Monu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lise à La Genevraye - PA00087009 - Monumentum"/>
                    <pic:cNvPicPr>
                      <a:picLocks noChangeAspect="1" noChangeArrowheads="1"/>
                    </pic:cNvPicPr>
                  </pic:nvPicPr>
                  <pic:blipFill rotWithShape="1">
                    <a:blip r:embed="rId9">
                      <a:extLst>
                        <a:ext uri="{28A0092B-C50C-407E-A947-70E740481C1C}">
                          <a14:useLocalDpi xmlns:a14="http://schemas.microsoft.com/office/drawing/2010/main" val="0"/>
                        </a:ext>
                      </a:extLst>
                    </a:blip>
                    <a:srcRect l="30744" r="7438"/>
                    <a:stretch/>
                  </pic:blipFill>
                  <pic:spPr bwMode="auto">
                    <a:xfrm>
                      <a:off x="0" y="0"/>
                      <a:ext cx="4320000" cy="4619243"/>
                    </a:xfrm>
                    <a:prstGeom prst="rect">
                      <a:avLst/>
                    </a:prstGeom>
                    <a:noFill/>
                    <a:ln>
                      <a:noFill/>
                    </a:ln>
                    <a:extLst>
                      <a:ext uri="{53640926-AAD7-44D8-BBD7-CCE9431645EC}">
                        <a14:shadowObscured xmlns:a14="http://schemas.microsoft.com/office/drawing/2010/main"/>
                      </a:ext>
                    </a:extLst>
                  </pic:spPr>
                </pic:pic>
              </a:graphicData>
            </a:graphic>
          </wp:inline>
        </w:drawing>
      </w:r>
      <w:r w:rsidR="00E652D7" w:rsidRPr="00C94C40">
        <w:rPr>
          <w:noProof/>
          <w:szCs w:val="96"/>
        </w:rPr>
        <w:drawing>
          <wp:anchor distT="0" distB="0" distL="114300" distR="114300" simplePos="0" relativeHeight="251655168" behindDoc="1" locked="0" layoutInCell="1" allowOverlap="1" wp14:anchorId="6EF6F640" wp14:editId="2BE594CA">
            <wp:simplePos x="0" y="0"/>
            <wp:positionH relativeFrom="margin">
              <wp:posOffset>186055</wp:posOffset>
            </wp:positionH>
            <wp:positionV relativeFrom="margin">
              <wp:posOffset>1900555</wp:posOffset>
            </wp:positionV>
            <wp:extent cx="4226560" cy="4226560"/>
            <wp:effectExtent l="0" t="0" r="0" b="0"/>
            <wp:wrapNone/>
            <wp:docPr id="102" name="Image 102" descr="Livre fe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Livre fermé"/>
                    <pic:cNvPicPr>
                      <a:picLocks noChangeAspect="1" noChangeArrowheads="1"/>
                    </pic:cNvPicPr>
                  </pic:nvPicPr>
                  <pic:blipFill>
                    <a:blip r:embed="rId10">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tretch>
                      <a:fillRect/>
                    </a:stretch>
                  </pic:blipFill>
                  <pic:spPr bwMode="auto">
                    <a:xfrm>
                      <a:off x="0" y="0"/>
                      <a:ext cx="4226560" cy="422656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40FAE" w14:textId="77777777" w:rsidR="00314789" w:rsidRPr="00306A08" w:rsidRDefault="00EA59D3" w:rsidP="00306A08">
      <w:pPr>
        <w:pStyle w:val="Titre1"/>
      </w:pPr>
      <w:bookmarkStart w:id="0" w:name="_Toc73387479"/>
      <w:bookmarkStart w:id="1" w:name="_Toc73390070"/>
      <w:bookmarkStart w:id="2" w:name="_Toc74089003"/>
      <w:bookmarkStart w:id="3" w:name="_Toc74089357"/>
      <w:r w:rsidRPr="00306A08">
        <w:lastRenderedPageBreak/>
        <w:t>Programme</w:t>
      </w:r>
      <w:r w:rsidR="00443C8A" w:rsidRPr="00306A08">
        <w:t xml:space="preserve"> du Pèlerinage</w:t>
      </w:r>
      <w:bookmarkEnd w:id="0"/>
      <w:bookmarkEnd w:id="1"/>
      <w:bookmarkEnd w:id="2"/>
      <w:bookmarkEnd w:id="3"/>
    </w:p>
    <w:p w14:paraId="42678D94" w14:textId="5AFD4068" w:rsidR="00AA21EC" w:rsidRPr="00D754F9" w:rsidRDefault="00B97E7A" w:rsidP="00D630DC">
      <w:pPr>
        <w:pStyle w:val="Titre2"/>
        <w:widowControl w:val="0"/>
      </w:pPr>
      <w:bookmarkStart w:id="4" w:name="_Toc73387480"/>
      <w:bookmarkStart w:id="5" w:name="_Toc73390071"/>
      <w:bookmarkStart w:id="6" w:name="_Toc74089004"/>
      <w:bookmarkStart w:id="7" w:name="_Toc74089358"/>
      <w:r>
        <w:t>Programme de la soirée</w:t>
      </w:r>
      <w:r w:rsidR="00CB7697">
        <w:t xml:space="preserve"> du</w:t>
      </w:r>
      <w:r w:rsidR="002350A3" w:rsidRPr="00D754F9">
        <w:t xml:space="preserve"> </w:t>
      </w:r>
      <w:r w:rsidR="00FC5F18">
        <w:t xml:space="preserve">vendredi </w:t>
      </w:r>
      <w:r w:rsidR="00F475D7">
        <w:t>1</w:t>
      </w:r>
      <w:r w:rsidR="009C3B75">
        <w:t xml:space="preserve"> juillet</w:t>
      </w:r>
      <w:bookmarkEnd w:id="4"/>
      <w:bookmarkEnd w:id="5"/>
      <w:bookmarkEnd w:id="6"/>
      <w:bookmarkEnd w:id="7"/>
    </w:p>
    <w:tbl>
      <w:tblPr>
        <w:tblStyle w:val="PlainTable1"/>
        <w:tblW w:w="7797" w:type="dxa"/>
        <w:tblLook w:val="0400" w:firstRow="0" w:lastRow="0" w:firstColumn="0" w:lastColumn="0" w:noHBand="0" w:noVBand="1"/>
      </w:tblPr>
      <w:tblGrid>
        <w:gridCol w:w="1560"/>
        <w:gridCol w:w="6237"/>
      </w:tblGrid>
      <w:tr w:rsidR="00797ABE" w:rsidRPr="00331717" w14:paraId="3B19DEAF"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tcPr>
          <w:p w14:paraId="71180574" w14:textId="7879C39C" w:rsidR="00797ABE" w:rsidRPr="00797ABE" w:rsidRDefault="00797ABE" w:rsidP="00D630DC">
            <w:pPr>
              <w:widowControl w:val="0"/>
              <w:rPr>
                <w:color w:val="000000" w:themeColor="text1"/>
                <w:sz w:val="20"/>
              </w:rPr>
            </w:pPr>
            <w:r w:rsidRPr="00797ABE">
              <w:rPr>
                <w:color w:val="000000" w:themeColor="text1"/>
                <w:sz w:val="20"/>
              </w:rPr>
              <w:t>19h30</w:t>
            </w:r>
          </w:p>
        </w:tc>
        <w:tc>
          <w:tcPr>
            <w:tcW w:w="6237" w:type="dxa"/>
            <w:vAlign w:val="bottom"/>
          </w:tcPr>
          <w:p w14:paraId="4196391D" w14:textId="16018F7D" w:rsidR="00797ABE" w:rsidRPr="00797ABE" w:rsidRDefault="00E02BE8" w:rsidP="00D630DC">
            <w:pPr>
              <w:widowControl w:val="0"/>
              <w:rPr>
                <w:color w:val="000000" w:themeColor="text1"/>
                <w:sz w:val="20"/>
              </w:rPr>
            </w:pPr>
            <w:r w:rsidRPr="00797ABE">
              <w:rPr>
                <w:color w:val="000000" w:themeColor="text1"/>
                <w:sz w:val="20"/>
                <w:szCs w:val="22"/>
              </w:rPr>
              <w:t>RDV</w:t>
            </w:r>
            <w:r w:rsidR="00797ABE" w:rsidRPr="00797ABE">
              <w:rPr>
                <w:color w:val="000000" w:themeColor="text1"/>
                <w:sz w:val="20"/>
                <w:szCs w:val="22"/>
              </w:rPr>
              <w:t xml:space="preserve"> à la maison Magdalena (Ecuelles - 77)</w:t>
            </w:r>
          </w:p>
        </w:tc>
      </w:tr>
      <w:tr w:rsidR="00797ABE" w:rsidRPr="00331717" w14:paraId="6FFD68F4" w14:textId="77777777" w:rsidTr="002C3B85">
        <w:tc>
          <w:tcPr>
            <w:tcW w:w="1560" w:type="dxa"/>
          </w:tcPr>
          <w:p w14:paraId="6A80AE8C" w14:textId="4956DEDA" w:rsidR="00797ABE" w:rsidRPr="00797ABE" w:rsidRDefault="00797ABE" w:rsidP="00D630DC">
            <w:pPr>
              <w:widowControl w:val="0"/>
              <w:rPr>
                <w:color w:val="000000" w:themeColor="text1"/>
                <w:sz w:val="20"/>
              </w:rPr>
            </w:pPr>
          </w:p>
        </w:tc>
        <w:tc>
          <w:tcPr>
            <w:tcW w:w="6237" w:type="dxa"/>
            <w:vAlign w:val="bottom"/>
          </w:tcPr>
          <w:p w14:paraId="65B51BEE" w14:textId="548B1D38" w:rsidR="00797ABE" w:rsidRPr="00797ABE" w:rsidRDefault="00797ABE" w:rsidP="00D630DC">
            <w:pPr>
              <w:widowControl w:val="0"/>
              <w:rPr>
                <w:color w:val="000000" w:themeColor="text1"/>
                <w:sz w:val="20"/>
              </w:rPr>
            </w:pPr>
            <w:r w:rsidRPr="00797ABE">
              <w:rPr>
                <w:color w:val="000000" w:themeColor="text1"/>
                <w:sz w:val="20"/>
                <w:szCs w:val="22"/>
              </w:rPr>
              <w:t>Installation &amp; Dîner libre</w:t>
            </w:r>
          </w:p>
        </w:tc>
      </w:tr>
      <w:tr w:rsidR="00797ABE" w:rsidRPr="00331717" w14:paraId="6CD46E92"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tcPr>
          <w:p w14:paraId="67B03D44" w14:textId="1A0424A6" w:rsidR="00797ABE" w:rsidRPr="00797ABE" w:rsidRDefault="00797ABE" w:rsidP="00D630DC">
            <w:pPr>
              <w:widowControl w:val="0"/>
              <w:rPr>
                <w:color w:val="000000" w:themeColor="text1"/>
                <w:sz w:val="20"/>
              </w:rPr>
            </w:pPr>
            <w:r w:rsidRPr="00797ABE">
              <w:rPr>
                <w:color w:val="000000" w:themeColor="text1"/>
                <w:sz w:val="20"/>
              </w:rPr>
              <w:t>20h45</w:t>
            </w:r>
          </w:p>
        </w:tc>
        <w:tc>
          <w:tcPr>
            <w:tcW w:w="6237" w:type="dxa"/>
            <w:vAlign w:val="bottom"/>
          </w:tcPr>
          <w:p w14:paraId="6F2B57CE" w14:textId="53A4B099" w:rsidR="00797ABE" w:rsidRPr="00797ABE" w:rsidRDefault="00797ABE" w:rsidP="00D630DC">
            <w:pPr>
              <w:widowControl w:val="0"/>
              <w:rPr>
                <w:color w:val="000000" w:themeColor="text1"/>
                <w:sz w:val="20"/>
              </w:rPr>
            </w:pPr>
            <w:r w:rsidRPr="00797ABE">
              <w:rPr>
                <w:color w:val="000000" w:themeColor="text1"/>
                <w:sz w:val="20"/>
                <w:szCs w:val="22"/>
              </w:rPr>
              <w:t>Veillée d'accueil</w:t>
            </w:r>
          </w:p>
        </w:tc>
      </w:tr>
      <w:tr w:rsidR="00797ABE" w:rsidRPr="00331717" w14:paraId="67DD326C" w14:textId="77777777" w:rsidTr="002C3B85">
        <w:tc>
          <w:tcPr>
            <w:tcW w:w="1560" w:type="dxa"/>
          </w:tcPr>
          <w:p w14:paraId="2CA2D73E" w14:textId="77777777" w:rsidR="00797ABE" w:rsidRPr="00797ABE" w:rsidRDefault="00797ABE" w:rsidP="00D630DC">
            <w:pPr>
              <w:widowControl w:val="0"/>
              <w:rPr>
                <w:color w:val="000000" w:themeColor="text1"/>
                <w:sz w:val="20"/>
              </w:rPr>
            </w:pPr>
            <w:r w:rsidRPr="00797ABE">
              <w:rPr>
                <w:color w:val="000000" w:themeColor="text1"/>
                <w:sz w:val="20"/>
              </w:rPr>
              <w:t>22h</w:t>
            </w:r>
          </w:p>
        </w:tc>
        <w:tc>
          <w:tcPr>
            <w:tcW w:w="6237" w:type="dxa"/>
            <w:vAlign w:val="bottom"/>
          </w:tcPr>
          <w:p w14:paraId="7E283744" w14:textId="5785CBAF" w:rsidR="00797ABE" w:rsidRPr="00797ABE" w:rsidRDefault="00797ABE" w:rsidP="00D630DC">
            <w:pPr>
              <w:widowControl w:val="0"/>
              <w:rPr>
                <w:color w:val="000000" w:themeColor="text1"/>
                <w:sz w:val="20"/>
              </w:rPr>
            </w:pPr>
            <w:r w:rsidRPr="00797ABE">
              <w:rPr>
                <w:color w:val="000000" w:themeColor="text1"/>
                <w:sz w:val="20"/>
                <w:szCs w:val="22"/>
              </w:rPr>
              <w:t>Messe</w:t>
            </w:r>
          </w:p>
        </w:tc>
      </w:tr>
      <w:tr w:rsidR="00797ABE" w:rsidRPr="00331717" w14:paraId="33806C8E"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tcPr>
          <w:p w14:paraId="2BE449DA" w14:textId="77777777" w:rsidR="00797ABE" w:rsidRPr="00797ABE" w:rsidRDefault="00797ABE" w:rsidP="00D630DC">
            <w:pPr>
              <w:widowControl w:val="0"/>
              <w:rPr>
                <w:color w:val="000000" w:themeColor="text1"/>
                <w:sz w:val="20"/>
              </w:rPr>
            </w:pPr>
            <w:r w:rsidRPr="00797ABE">
              <w:rPr>
                <w:color w:val="000000" w:themeColor="text1"/>
                <w:sz w:val="20"/>
              </w:rPr>
              <w:t>A partir de 23h </w:t>
            </w:r>
          </w:p>
        </w:tc>
        <w:tc>
          <w:tcPr>
            <w:tcW w:w="6237" w:type="dxa"/>
            <w:vAlign w:val="bottom"/>
          </w:tcPr>
          <w:p w14:paraId="6FF20A42" w14:textId="3995F7F9" w:rsidR="00797ABE" w:rsidRPr="00797ABE" w:rsidRDefault="00797ABE" w:rsidP="00D630DC">
            <w:pPr>
              <w:widowControl w:val="0"/>
              <w:rPr>
                <w:color w:val="000000" w:themeColor="text1"/>
                <w:sz w:val="20"/>
              </w:rPr>
            </w:pPr>
            <w:r w:rsidRPr="00797ABE">
              <w:rPr>
                <w:color w:val="000000" w:themeColor="text1"/>
                <w:sz w:val="20"/>
                <w:szCs w:val="22"/>
              </w:rPr>
              <w:t>Nuit d'Adoration</w:t>
            </w:r>
          </w:p>
        </w:tc>
      </w:tr>
    </w:tbl>
    <w:p w14:paraId="02B12F00" w14:textId="77777777" w:rsidR="00621785" w:rsidRPr="00621785" w:rsidRDefault="00621785" w:rsidP="00D630DC">
      <w:pPr>
        <w:pStyle w:val="Titre2"/>
        <w:widowControl w:val="0"/>
        <w:rPr>
          <w:sz w:val="22"/>
        </w:rPr>
      </w:pPr>
      <w:bookmarkStart w:id="8" w:name="_Toc73387481"/>
      <w:bookmarkStart w:id="9" w:name="_Toc73390072"/>
      <w:bookmarkStart w:id="10" w:name="_Toc74089005"/>
      <w:bookmarkStart w:id="11" w:name="_Toc74089359"/>
    </w:p>
    <w:p w14:paraId="59114641" w14:textId="59C76D5E" w:rsidR="00B82B35" w:rsidRPr="00331717" w:rsidRDefault="00B82B35" w:rsidP="00D630DC">
      <w:pPr>
        <w:pStyle w:val="Titre2"/>
        <w:widowControl w:val="0"/>
        <w:rPr>
          <w:color w:val="FF0000"/>
        </w:rPr>
      </w:pPr>
      <w:r w:rsidRPr="00797ABE">
        <w:t>Pro</w:t>
      </w:r>
      <w:r w:rsidR="004730BD" w:rsidRPr="00797ABE">
        <w:t xml:space="preserve">gramme de la journée du samedi </w:t>
      </w:r>
      <w:r w:rsidR="00F475D7" w:rsidRPr="00797ABE">
        <w:t>2</w:t>
      </w:r>
      <w:r w:rsidR="009C3B75" w:rsidRPr="00797ABE">
        <w:t xml:space="preserve"> juillet</w:t>
      </w:r>
      <w:bookmarkEnd w:id="8"/>
      <w:bookmarkEnd w:id="9"/>
      <w:bookmarkEnd w:id="10"/>
      <w:bookmarkEnd w:id="11"/>
    </w:p>
    <w:tbl>
      <w:tblPr>
        <w:tblStyle w:val="PlainTable1"/>
        <w:tblW w:w="7797" w:type="dxa"/>
        <w:tblLook w:val="0400" w:firstRow="0" w:lastRow="0" w:firstColumn="0" w:lastColumn="0" w:noHBand="0" w:noVBand="1"/>
      </w:tblPr>
      <w:tblGrid>
        <w:gridCol w:w="1560"/>
        <w:gridCol w:w="6237"/>
      </w:tblGrid>
      <w:tr w:rsidR="00797ABE" w:rsidRPr="00331717" w14:paraId="58F910D2"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376AF442" w14:textId="1A19CC53" w:rsidR="00797ABE" w:rsidRPr="00797ABE" w:rsidRDefault="00797ABE" w:rsidP="00685264">
            <w:pPr>
              <w:widowControl w:val="0"/>
              <w:rPr>
                <w:color w:val="FF0000"/>
                <w:sz w:val="20"/>
                <w:szCs w:val="20"/>
              </w:rPr>
            </w:pPr>
            <w:r w:rsidRPr="00797ABE">
              <w:rPr>
                <w:color w:val="000000"/>
                <w:sz w:val="20"/>
                <w:szCs w:val="22"/>
              </w:rPr>
              <w:t>6h15</w:t>
            </w:r>
          </w:p>
        </w:tc>
        <w:tc>
          <w:tcPr>
            <w:tcW w:w="6237" w:type="dxa"/>
            <w:vAlign w:val="bottom"/>
          </w:tcPr>
          <w:p w14:paraId="1D296AF6" w14:textId="6BD75AD9" w:rsidR="00797ABE" w:rsidRPr="00797ABE" w:rsidRDefault="00797ABE" w:rsidP="00685264">
            <w:pPr>
              <w:widowControl w:val="0"/>
              <w:rPr>
                <w:color w:val="FF0000"/>
                <w:sz w:val="20"/>
                <w:szCs w:val="20"/>
              </w:rPr>
            </w:pPr>
            <w:r w:rsidRPr="00797ABE">
              <w:rPr>
                <w:color w:val="000000"/>
                <w:sz w:val="20"/>
                <w:szCs w:val="22"/>
              </w:rPr>
              <w:t>Lever</w:t>
            </w:r>
          </w:p>
        </w:tc>
      </w:tr>
      <w:tr w:rsidR="00797ABE" w:rsidRPr="00331717" w14:paraId="78BEE457" w14:textId="77777777" w:rsidTr="002C3B85">
        <w:tc>
          <w:tcPr>
            <w:tcW w:w="1560" w:type="dxa"/>
            <w:vAlign w:val="bottom"/>
          </w:tcPr>
          <w:p w14:paraId="66071DA1" w14:textId="0A3978E7" w:rsidR="00797ABE" w:rsidRPr="00797ABE" w:rsidRDefault="00797ABE" w:rsidP="00685264">
            <w:pPr>
              <w:widowControl w:val="0"/>
              <w:rPr>
                <w:color w:val="FF0000"/>
                <w:sz w:val="20"/>
              </w:rPr>
            </w:pPr>
            <w:r w:rsidRPr="00797ABE">
              <w:rPr>
                <w:color w:val="000000"/>
                <w:sz w:val="20"/>
                <w:szCs w:val="22"/>
              </w:rPr>
              <w:t>6h30</w:t>
            </w:r>
          </w:p>
        </w:tc>
        <w:tc>
          <w:tcPr>
            <w:tcW w:w="6237" w:type="dxa"/>
            <w:vAlign w:val="bottom"/>
          </w:tcPr>
          <w:p w14:paraId="3A08A56C" w14:textId="7D32030F" w:rsidR="00797ABE" w:rsidRPr="00797ABE" w:rsidRDefault="00797ABE" w:rsidP="00685264">
            <w:pPr>
              <w:widowControl w:val="0"/>
              <w:rPr>
                <w:color w:val="FF0000"/>
                <w:sz w:val="20"/>
              </w:rPr>
            </w:pPr>
            <w:r w:rsidRPr="00797ABE">
              <w:rPr>
                <w:color w:val="000000"/>
                <w:sz w:val="20"/>
                <w:szCs w:val="22"/>
              </w:rPr>
              <w:t>Salut du Saint Sacrement &amp; Laudes</w:t>
            </w:r>
          </w:p>
        </w:tc>
      </w:tr>
      <w:tr w:rsidR="00797ABE" w:rsidRPr="00331717" w14:paraId="2A7D1B2C"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4E4AE214" w14:textId="28C73384" w:rsidR="00797ABE" w:rsidRPr="00797ABE" w:rsidRDefault="00797ABE" w:rsidP="00685264">
            <w:pPr>
              <w:widowControl w:val="0"/>
              <w:rPr>
                <w:color w:val="FF0000"/>
                <w:sz w:val="20"/>
                <w:szCs w:val="20"/>
              </w:rPr>
            </w:pPr>
            <w:r w:rsidRPr="00797ABE">
              <w:rPr>
                <w:color w:val="000000"/>
                <w:sz w:val="20"/>
                <w:szCs w:val="22"/>
              </w:rPr>
              <w:t>7h</w:t>
            </w:r>
          </w:p>
        </w:tc>
        <w:tc>
          <w:tcPr>
            <w:tcW w:w="6237" w:type="dxa"/>
            <w:vAlign w:val="bottom"/>
          </w:tcPr>
          <w:p w14:paraId="29CFF880" w14:textId="6F4A844F" w:rsidR="00797ABE" w:rsidRPr="00797ABE" w:rsidRDefault="00797ABE" w:rsidP="00685264">
            <w:pPr>
              <w:widowControl w:val="0"/>
              <w:rPr>
                <w:color w:val="FF0000"/>
                <w:sz w:val="20"/>
                <w:szCs w:val="20"/>
              </w:rPr>
            </w:pPr>
            <w:r w:rsidRPr="00797ABE">
              <w:rPr>
                <w:color w:val="000000"/>
                <w:sz w:val="20"/>
                <w:szCs w:val="22"/>
              </w:rPr>
              <w:t>Petit déjeuner</w:t>
            </w:r>
          </w:p>
        </w:tc>
      </w:tr>
      <w:tr w:rsidR="00797ABE" w:rsidRPr="00331717" w14:paraId="4406374F" w14:textId="77777777" w:rsidTr="002C3B85">
        <w:tc>
          <w:tcPr>
            <w:tcW w:w="1560" w:type="dxa"/>
            <w:vAlign w:val="bottom"/>
          </w:tcPr>
          <w:p w14:paraId="1C882434" w14:textId="7FEF7FB3" w:rsidR="00797ABE" w:rsidRPr="00797ABE" w:rsidRDefault="00797ABE" w:rsidP="00685264">
            <w:pPr>
              <w:widowControl w:val="0"/>
              <w:rPr>
                <w:color w:val="FF0000"/>
                <w:sz w:val="20"/>
              </w:rPr>
            </w:pPr>
            <w:r w:rsidRPr="00797ABE">
              <w:rPr>
                <w:color w:val="000000"/>
                <w:sz w:val="20"/>
                <w:szCs w:val="22"/>
              </w:rPr>
              <w:t>7h30</w:t>
            </w:r>
          </w:p>
        </w:tc>
        <w:tc>
          <w:tcPr>
            <w:tcW w:w="6237" w:type="dxa"/>
            <w:vAlign w:val="bottom"/>
          </w:tcPr>
          <w:p w14:paraId="2DE1A1BA" w14:textId="690B8BF7" w:rsidR="00797ABE" w:rsidRPr="00797ABE" w:rsidRDefault="00797ABE" w:rsidP="00685264">
            <w:pPr>
              <w:widowControl w:val="0"/>
              <w:rPr>
                <w:color w:val="FF0000"/>
                <w:sz w:val="20"/>
              </w:rPr>
            </w:pPr>
            <w:r w:rsidRPr="00797ABE">
              <w:rPr>
                <w:color w:val="000000"/>
                <w:sz w:val="20"/>
                <w:szCs w:val="22"/>
              </w:rPr>
              <w:t>Briefing Chefs de Chapitre</w:t>
            </w:r>
          </w:p>
        </w:tc>
      </w:tr>
      <w:tr w:rsidR="00797ABE" w:rsidRPr="00331717" w14:paraId="70ED1615"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3D84AA44" w14:textId="1BAE1152" w:rsidR="00797ABE" w:rsidRPr="00797ABE" w:rsidRDefault="00797ABE" w:rsidP="00685264">
            <w:pPr>
              <w:widowControl w:val="0"/>
              <w:rPr>
                <w:color w:val="FF0000"/>
                <w:sz w:val="20"/>
                <w:szCs w:val="20"/>
              </w:rPr>
            </w:pPr>
            <w:r w:rsidRPr="00797ABE">
              <w:rPr>
                <w:color w:val="000000"/>
                <w:sz w:val="20"/>
                <w:szCs w:val="22"/>
              </w:rPr>
              <w:t>7h45</w:t>
            </w:r>
          </w:p>
        </w:tc>
        <w:tc>
          <w:tcPr>
            <w:tcW w:w="6237" w:type="dxa"/>
            <w:vAlign w:val="bottom"/>
          </w:tcPr>
          <w:p w14:paraId="2584C101" w14:textId="1794F17F" w:rsidR="00797ABE" w:rsidRPr="00797ABE" w:rsidRDefault="00797ABE" w:rsidP="00685264">
            <w:pPr>
              <w:rPr>
                <w:rFonts w:cs="Times New Roman"/>
                <w:color w:val="FF0000"/>
                <w:sz w:val="20"/>
                <w:szCs w:val="20"/>
              </w:rPr>
            </w:pPr>
            <w:r w:rsidRPr="00797ABE">
              <w:rPr>
                <w:color w:val="000000"/>
                <w:sz w:val="20"/>
                <w:szCs w:val="22"/>
              </w:rPr>
              <w:t>Temps en Chapitre</w:t>
            </w:r>
          </w:p>
        </w:tc>
      </w:tr>
      <w:tr w:rsidR="00797ABE" w:rsidRPr="00331717" w14:paraId="122C8A3A" w14:textId="77777777" w:rsidTr="002C3B85">
        <w:tc>
          <w:tcPr>
            <w:tcW w:w="1560" w:type="dxa"/>
            <w:vAlign w:val="bottom"/>
          </w:tcPr>
          <w:p w14:paraId="527511D9" w14:textId="760BEC87" w:rsidR="00797ABE" w:rsidRPr="00797ABE" w:rsidRDefault="00797ABE" w:rsidP="00685264">
            <w:pPr>
              <w:widowControl w:val="0"/>
              <w:rPr>
                <w:color w:val="FF0000"/>
                <w:sz w:val="20"/>
                <w:szCs w:val="20"/>
              </w:rPr>
            </w:pPr>
            <w:r w:rsidRPr="00797ABE">
              <w:rPr>
                <w:color w:val="000000"/>
                <w:sz w:val="20"/>
                <w:szCs w:val="22"/>
              </w:rPr>
              <w:t>8h</w:t>
            </w:r>
          </w:p>
        </w:tc>
        <w:tc>
          <w:tcPr>
            <w:tcW w:w="6237" w:type="dxa"/>
            <w:vAlign w:val="bottom"/>
          </w:tcPr>
          <w:p w14:paraId="703A9329" w14:textId="76D62E5F" w:rsidR="00797ABE" w:rsidRPr="00797ABE" w:rsidRDefault="00797ABE" w:rsidP="00685264">
            <w:pPr>
              <w:rPr>
                <w:rFonts w:cs="Times New Roman"/>
                <w:color w:val="FF0000"/>
                <w:sz w:val="20"/>
                <w:szCs w:val="20"/>
              </w:rPr>
            </w:pPr>
            <w:r w:rsidRPr="00797ABE">
              <w:rPr>
                <w:color w:val="000000"/>
                <w:sz w:val="20"/>
                <w:szCs w:val="22"/>
              </w:rPr>
              <w:t>Enseignement #1 (@Magdalena)</w:t>
            </w:r>
          </w:p>
        </w:tc>
      </w:tr>
      <w:tr w:rsidR="00797ABE" w:rsidRPr="00331717" w14:paraId="2D337ECD"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51BF9023" w14:textId="3C2CA9A6" w:rsidR="00797ABE" w:rsidRPr="00797ABE" w:rsidRDefault="00797ABE" w:rsidP="00685264">
            <w:pPr>
              <w:widowControl w:val="0"/>
              <w:rPr>
                <w:color w:val="FF0000"/>
                <w:sz w:val="20"/>
                <w:szCs w:val="20"/>
              </w:rPr>
            </w:pPr>
            <w:r w:rsidRPr="00797ABE">
              <w:rPr>
                <w:color w:val="000000"/>
                <w:sz w:val="20"/>
                <w:szCs w:val="22"/>
              </w:rPr>
              <w:t>8h45</w:t>
            </w:r>
          </w:p>
        </w:tc>
        <w:tc>
          <w:tcPr>
            <w:tcW w:w="6237" w:type="dxa"/>
            <w:vAlign w:val="bottom"/>
          </w:tcPr>
          <w:p w14:paraId="3D0969FA" w14:textId="5F21CCA8" w:rsidR="00797ABE" w:rsidRPr="00797ABE" w:rsidRDefault="00797ABE" w:rsidP="00685264">
            <w:pPr>
              <w:widowControl w:val="0"/>
              <w:rPr>
                <w:color w:val="FF0000"/>
                <w:sz w:val="20"/>
                <w:szCs w:val="20"/>
              </w:rPr>
            </w:pPr>
            <w:r w:rsidRPr="00797ABE">
              <w:rPr>
                <w:color w:val="000000"/>
                <w:sz w:val="20"/>
                <w:szCs w:val="22"/>
              </w:rPr>
              <w:t>Départ en Chapitre vers Grez/Loing</w:t>
            </w:r>
          </w:p>
        </w:tc>
      </w:tr>
      <w:tr w:rsidR="00797ABE" w:rsidRPr="00331717" w14:paraId="64C3C8A3" w14:textId="77777777" w:rsidTr="002C3B85">
        <w:tc>
          <w:tcPr>
            <w:tcW w:w="1560" w:type="dxa"/>
            <w:vAlign w:val="bottom"/>
          </w:tcPr>
          <w:p w14:paraId="2B94564A" w14:textId="78605BA7" w:rsidR="00797ABE" w:rsidRPr="00797ABE" w:rsidRDefault="00797ABE" w:rsidP="00685264">
            <w:pPr>
              <w:widowControl w:val="0"/>
              <w:rPr>
                <w:color w:val="FF0000"/>
                <w:sz w:val="20"/>
                <w:szCs w:val="20"/>
              </w:rPr>
            </w:pPr>
            <w:r w:rsidRPr="00797ABE">
              <w:rPr>
                <w:color w:val="000000"/>
                <w:sz w:val="20"/>
                <w:szCs w:val="22"/>
              </w:rPr>
              <w:t>12h15</w:t>
            </w:r>
          </w:p>
        </w:tc>
        <w:tc>
          <w:tcPr>
            <w:tcW w:w="6237" w:type="dxa"/>
            <w:vAlign w:val="bottom"/>
          </w:tcPr>
          <w:p w14:paraId="74BF2A39" w14:textId="260F9C7C" w:rsidR="00797ABE" w:rsidRPr="00797ABE" w:rsidRDefault="00797ABE" w:rsidP="00685264">
            <w:pPr>
              <w:widowControl w:val="0"/>
              <w:rPr>
                <w:color w:val="FF0000"/>
                <w:sz w:val="20"/>
                <w:szCs w:val="20"/>
              </w:rPr>
            </w:pPr>
            <w:r w:rsidRPr="00797ABE">
              <w:rPr>
                <w:color w:val="000000"/>
                <w:sz w:val="20"/>
                <w:szCs w:val="22"/>
              </w:rPr>
              <w:t>Messe</w:t>
            </w:r>
          </w:p>
        </w:tc>
      </w:tr>
      <w:tr w:rsidR="00797ABE" w:rsidRPr="00331717" w14:paraId="36B03C60"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45F4FFD6" w14:textId="6B4474AE" w:rsidR="00797ABE" w:rsidRPr="00797ABE" w:rsidRDefault="00797ABE" w:rsidP="00685264">
            <w:pPr>
              <w:widowControl w:val="0"/>
              <w:rPr>
                <w:color w:val="FF0000"/>
                <w:sz w:val="20"/>
                <w:szCs w:val="20"/>
              </w:rPr>
            </w:pPr>
            <w:r w:rsidRPr="00797ABE">
              <w:rPr>
                <w:color w:val="000000"/>
                <w:sz w:val="20"/>
                <w:szCs w:val="22"/>
              </w:rPr>
              <w:t>13h45</w:t>
            </w:r>
          </w:p>
        </w:tc>
        <w:tc>
          <w:tcPr>
            <w:tcW w:w="6237" w:type="dxa"/>
            <w:vAlign w:val="bottom"/>
          </w:tcPr>
          <w:p w14:paraId="6307A0C9" w14:textId="101CB65E" w:rsidR="00797ABE" w:rsidRPr="00797ABE" w:rsidRDefault="00797ABE" w:rsidP="00685264">
            <w:pPr>
              <w:widowControl w:val="0"/>
              <w:rPr>
                <w:color w:val="FF0000"/>
                <w:sz w:val="20"/>
                <w:szCs w:val="20"/>
              </w:rPr>
            </w:pPr>
            <w:r w:rsidRPr="00797ABE">
              <w:rPr>
                <w:color w:val="000000"/>
                <w:sz w:val="20"/>
                <w:szCs w:val="22"/>
              </w:rPr>
              <w:t>Déjeuner</w:t>
            </w:r>
          </w:p>
        </w:tc>
      </w:tr>
      <w:tr w:rsidR="00797ABE" w:rsidRPr="00331717" w14:paraId="63AA1802" w14:textId="77777777" w:rsidTr="002C3B85">
        <w:tc>
          <w:tcPr>
            <w:tcW w:w="1560" w:type="dxa"/>
            <w:vAlign w:val="bottom"/>
          </w:tcPr>
          <w:p w14:paraId="2209044C" w14:textId="13B5333C" w:rsidR="00797ABE" w:rsidRPr="00797ABE" w:rsidRDefault="00797ABE" w:rsidP="00685264">
            <w:pPr>
              <w:widowControl w:val="0"/>
              <w:rPr>
                <w:color w:val="FF0000"/>
                <w:sz w:val="20"/>
                <w:szCs w:val="20"/>
              </w:rPr>
            </w:pPr>
            <w:r w:rsidRPr="00797ABE">
              <w:rPr>
                <w:color w:val="000000"/>
                <w:sz w:val="20"/>
                <w:szCs w:val="22"/>
              </w:rPr>
              <w:t>14h</w:t>
            </w:r>
          </w:p>
        </w:tc>
        <w:tc>
          <w:tcPr>
            <w:tcW w:w="6237" w:type="dxa"/>
            <w:vAlign w:val="bottom"/>
          </w:tcPr>
          <w:p w14:paraId="4EF68DC8" w14:textId="79BCE97C" w:rsidR="00797ABE" w:rsidRPr="00797ABE" w:rsidRDefault="00797ABE" w:rsidP="00685264">
            <w:pPr>
              <w:widowControl w:val="0"/>
              <w:rPr>
                <w:color w:val="FF0000"/>
                <w:sz w:val="20"/>
                <w:szCs w:val="20"/>
              </w:rPr>
            </w:pPr>
            <w:r w:rsidRPr="00797ABE">
              <w:rPr>
                <w:color w:val="000000"/>
                <w:sz w:val="20"/>
                <w:szCs w:val="22"/>
              </w:rPr>
              <w:t>Départ vers Villers sous Grez</w:t>
            </w:r>
          </w:p>
        </w:tc>
      </w:tr>
      <w:tr w:rsidR="00797ABE" w:rsidRPr="00331717" w14:paraId="35EFFEF2"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0F67E337" w14:textId="0681C38E" w:rsidR="00797ABE" w:rsidRPr="00797ABE" w:rsidRDefault="00797ABE" w:rsidP="00685264">
            <w:pPr>
              <w:widowControl w:val="0"/>
              <w:rPr>
                <w:color w:val="FF0000"/>
                <w:sz w:val="20"/>
                <w:szCs w:val="20"/>
              </w:rPr>
            </w:pPr>
            <w:r w:rsidRPr="00797ABE">
              <w:rPr>
                <w:color w:val="000000"/>
                <w:sz w:val="20"/>
                <w:szCs w:val="22"/>
              </w:rPr>
              <w:t>15h30</w:t>
            </w:r>
          </w:p>
        </w:tc>
        <w:tc>
          <w:tcPr>
            <w:tcW w:w="6237" w:type="dxa"/>
            <w:vAlign w:val="bottom"/>
          </w:tcPr>
          <w:p w14:paraId="1F846A55" w14:textId="675D232A" w:rsidR="00797ABE" w:rsidRPr="00797ABE" w:rsidRDefault="00797ABE" w:rsidP="00685264">
            <w:pPr>
              <w:widowControl w:val="0"/>
              <w:rPr>
                <w:color w:val="FF0000"/>
                <w:sz w:val="20"/>
                <w:szCs w:val="20"/>
              </w:rPr>
            </w:pPr>
            <w:r w:rsidRPr="00797ABE">
              <w:rPr>
                <w:color w:val="000000"/>
                <w:sz w:val="20"/>
                <w:szCs w:val="22"/>
              </w:rPr>
              <w:t>Enseignement #2 (@Villiers sous Grez)</w:t>
            </w:r>
          </w:p>
        </w:tc>
      </w:tr>
      <w:tr w:rsidR="00797ABE" w:rsidRPr="00331717" w14:paraId="0849B172" w14:textId="77777777" w:rsidTr="002C3B85">
        <w:tc>
          <w:tcPr>
            <w:tcW w:w="1560" w:type="dxa"/>
            <w:vAlign w:val="bottom"/>
          </w:tcPr>
          <w:p w14:paraId="53144901" w14:textId="52B0C347" w:rsidR="00797ABE" w:rsidRPr="00797ABE" w:rsidRDefault="00797ABE" w:rsidP="00685264">
            <w:pPr>
              <w:widowControl w:val="0"/>
              <w:rPr>
                <w:color w:val="FF0000"/>
                <w:sz w:val="20"/>
                <w:szCs w:val="20"/>
              </w:rPr>
            </w:pPr>
            <w:r w:rsidRPr="00797ABE">
              <w:rPr>
                <w:color w:val="000000"/>
                <w:sz w:val="20"/>
                <w:szCs w:val="22"/>
              </w:rPr>
              <w:t>16h15</w:t>
            </w:r>
          </w:p>
        </w:tc>
        <w:tc>
          <w:tcPr>
            <w:tcW w:w="6237" w:type="dxa"/>
            <w:vAlign w:val="bottom"/>
          </w:tcPr>
          <w:p w14:paraId="4C4182F4" w14:textId="57FEA7E7" w:rsidR="00797ABE" w:rsidRPr="00797ABE" w:rsidRDefault="00797ABE" w:rsidP="00685264">
            <w:pPr>
              <w:widowControl w:val="0"/>
              <w:rPr>
                <w:color w:val="FF0000"/>
                <w:sz w:val="20"/>
                <w:szCs w:val="20"/>
              </w:rPr>
            </w:pPr>
            <w:r w:rsidRPr="00797ABE">
              <w:rPr>
                <w:color w:val="000000"/>
                <w:sz w:val="20"/>
                <w:szCs w:val="22"/>
              </w:rPr>
              <w:t>Départ vers Larchant</w:t>
            </w:r>
          </w:p>
        </w:tc>
      </w:tr>
      <w:tr w:rsidR="00797ABE" w:rsidRPr="00331717" w14:paraId="4768DD8D"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03367CE8" w14:textId="3AD7E0EC" w:rsidR="00797ABE" w:rsidRPr="00797ABE" w:rsidRDefault="00797ABE" w:rsidP="00685264">
            <w:pPr>
              <w:widowControl w:val="0"/>
              <w:rPr>
                <w:color w:val="FF0000"/>
                <w:sz w:val="20"/>
                <w:szCs w:val="20"/>
              </w:rPr>
            </w:pPr>
            <w:r w:rsidRPr="00797ABE">
              <w:rPr>
                <w:color w:val="000000"/>
                <w:sz w:val="20"/>
                <w:szCs w:val="22"/>
              </w:rPr>
              <w:t>18h</w:t>
            </w:r>
          </w:p>
        </w:tc>
        <w:tc>
          <w:tcPr>
            <w:tcW w:w="6237" w:type="dxa"/>
            <w:vAlign w:val="bottom"/>
          </w:tcPr>
          <w:p w14:paraId="5C626FD3" w14:textId="56064737" w:rsidR="00797ABE" w:rsidRPr="00797ABE" w:rsidRDefault="00797ABE" w:rsidP="00685264">
            <w:pPr>
              <w:widowControl w:val="0"/>
              <w:rPr>
                <w:color w:val="FF0000"/>
                <w:sz w:val="20"/>
                <w:szCs w:val="20"/>
              </w:rPr>
            </w:pPr>
            <w:r w:rsidRPr="00797ABE">
              <w:rPr>
                <w:color w:val="000000"/>
                <w:sz w:val="20"/>
                <w:szCs w:val="22"/>
              </w:rPr>
              <w:t>Arrivée à Larchant</w:t>
            </w:r>
          </w:p>
        </w:tc>
      </w:tr>
      <w:tr w:rsidR="00797ABE" w:rsidRPr="00331717" w14:paraId="0A7918CC" w14:textId="77777777" w:rsidTr="002C3B85">
        <w:tc>
          <w:tcPr>
            <w:tcW w:w="1560" w:type="dxa"/>
            <w:vAlign w:val="bottom"/>
          </w:tcPr>
          <w:p w14:paraId="5903A19C" w14:textId="38F1AB76" w:rsidR="00797ABE" w:rsidRPr="00797ABE" w:rsidRDefault="00797ABE" w:rsidP="00685264">
            <w:pPr>
              <w:widowControl w:val="0"/>
              <w:rPr>
                <w:color w:val="FF0000"/>
                <w:sz w:val="20"/>
                <w:szCs w:val="20"/>
              </w:rPr>
            </w:pPr>
            <w:r w:rsidRPr="00797ABE">
              <w:rPr>
                <w:color w:val="000000"/>
                <w:sz w:val="20"/>
                <w:szCs w:val="22"/>
              </w:rPr>
              <w:t>19h</w:t>
            </w:r>
          </w:p>
        </w:tc>
        <w:tc>
          <w:tcPr>
            <w:tcW w:w="6237" w:type="dxa"/>
            <w:vAlign w:val="bottom"/>
          </w:tcPr>
          <w:p w14:paraId="7B5BC3F2" w14:textId="34AF8DF1" w:rsidR="00797ABE" w:rsidRPr="00797ABE" w:rsidRDefault="00797ABE" w:rsidP="00685264">
            <w:pPr>
              <w:widowControl w:val="0"/>
              <w:rPr>
                <w:color w:val="FF0000"/>
                <w:sz w:val="20"/>
                <w:szCs w:val="20"/>
              </w:rPr>
            </w:pPr>
            <w:r w:rsidRPr="00797ABE">
              <w:rPr>
                <w:color w:val="000000"/>
                <w:sz w:val="20"/>
                <w:szCs w:val="22"/>
              </w:rPr>
              <w:t>Dîner</w:t>
            </w:r>
          </w:p>
        </w:tc>
      </w:tr>
      <w:tr w:rsidR="00797ABE" w:rsidRPr="00331717" w14:paraId="1810BD15"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0E291DFC" w14:textId="6C3F00D8" w:rsidR="00797ABE" w:rsidRPr="00797ABE" w:rsidRDefault="00797ABE" w:rsidP="00685264">
            <w:pPr>
              <w:widowControl w:val="0"/>
              <w:rPr>
                <w:color w:val="FF0000"/>
                <w:sz w:val="20"/>
                <w:szCs w:val="20"/>
              </w:rPr>
            </w:pPr>
            <w:r w:rsidRPr="00797ABE">
              <w:rPr>
                <w:color w:val="000000"/>
                <w:sz w:val="20"/>
                <w:szCs w:val="22"/>
              </w:rPr>
              <w:t>20h30 - 23h</w:t>
            </w:r>
          </w:p>
        </w:tc>
        <w:tc>
          <w:tcPr>
            <w:tcW w:w="6237" w:type="dxa"/>
            <w:vAlign w:val="bottom"/>
          </w:tcPr>
          <w:p w14:paraId="5A700F88" w14:textId="34BCDC33" w:rsidR="00797ABE" w:rsidRPr="00797ABE" w:rsidRDefault="00797ABE" w:rsidP="00685264">
            <w:pPr>
              <w:widowControl w:val="0"/>
              <w:rPr>
                <w:color w:val="FF0000"/>
                <w:sz w:val="20"/>
                <w:szCs w:val="20"/>
              </w:rPr>
            </w:pPr>
            <w:r w:rsidRPr="00797ABE">
              <w:rPr>
                <w:color w:val="000000"/>
                <w:sz w:val="20"/>
                <w:szCs w:val="22"/>
              </w:rPr>
              <w:t xml:space="preserve">Veillée de Miséricorde à la </w:t>
            </w:r>
            <w:r w:rsidR="00E02BE8" w:rsidRPr="00797ABE">
              <w:rPr>
                <w:color w:val="000000"/>
                <w:sz w:val="20"/>
                <w:szCs w:val="22"/>
              </w:rPr>
              <w:t>Basilique</w:t>
            </w:r>
            <w:r w:rsidRPr="00797ABE">
              <w:rPr>
                <w:color w:val="000000"/>
                <w:sz w:val="20"/>
                <w:szCs w:val="22"/>
              </w:rPr>
              <w:t xml:space="preserve"> Saint Mathurin (Larchant)</w:t>
            </w:r>
          </w:p>
        </w:tc>
      </w:tr>
    </w:tbl>
    <w:p w14:paraId="6264C4FA" w14:textId="77777777" w:rsidR="00621785" w:rsidRPr="00621785" w:rsidRDefault="00621785" w:rsidP="00D630DC">
      <w:pPr>
        <w:pStyle w:val="Titre2"/>
        <w:widowControl w:val="0"/>
        <w:rPr>
          <w:sz w:val="22"/>
        </w:rPr>
      </w:pPr>
      <w:bookmarkStart w:id="12" w:name="_Toc73387482"/>
      <w:bookmarkStart w:id="13" w:name="_Toc73390073"/>
      <w:bookmarkStart w:id="14" w:name="_Toc74089006"/>
      <w:bookmarkStart w:id="15" w:name="_Toc74089360"/>
    </w:p>
    <w:p w14:paraId="1208C5B1" w14:textId="00C2353B" w:rsidR="00B82B35" w:rsidRPr="00797ABE" w:rsidRDefault="00B82B35" w:rsidP="00D630DC">
      <w:pPr>
        <w:pStyle w:val="Titre2"/>
        <w:widowControl w:val="0"/>
      </w:pPr>
      <w:r w:rsidRPr="00797ABE">
        <w:t>Progr</w:t>
      </w:r>
      <w:r w:rsidR="004730BD" w:rsidRPr="00797ABE">
        <w:t>amme de la journée du</w:t>
      </w:r>
      <w:r w:rsidR="00FC5F18" w:rsidRPr="00797ABE">
        <w:t xml:space="preserve"> dimanche </w:t>
      </w:r>
      <w:r w:rsidR="00F475D7" w:rsidRPr="00797ABE">
        <w:t>3</w:t>
      </w:r>
      <w:r w:rsidR="009C3B75" w:rsidRPr="00797ABE">
        <w:t xml:space="preserve"> juillet</w:t>
      </w:r>
      <w:bookmarkEnd w:id="12"/>
      <w:bookmarkEnd w:id="13"/>
      <w:bookmarkEnd w:id="14"/>
      <w:bookmarkEnd w:id="15"/>
    </w:p>
    <w:tbl>
      <w:tblPr>
        <w:tblStyle w:val="PlainTable1"/>
        <w:tblW w:w="7797" w:type="dxa"/>
        <w:tblLook w:val="0400" w:firstRow="0" w:lastRow="0" w:firstColumn="0" w:lastColumn="0" w:noHBand="0" w:noVBand="1"/>
      </w:tblPr>
      <w:tblGrid>
        <w:gridCol w:w="1560"/>
        <w:gridCol w:w="6237"/>
      </w:tblGrid>
      <w:tr w:rsidR="00797ABE" w:rsidRPr="00331717" w14:paraId="7FD1BAEC"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6BD47C31" w14:textId="7765AA64" w:rsidR="00797ABE" w:rsidRPr="00797ABE" w:rsidRDefault="00797ABE" w:rsidP="00685264">
            <w:pPr>
              <w:widowControl w:val="0"/>
              <w:rPr>
                <w:color w:val="FF0000"/>
                <w:sz w:val="20"/>
                <w:highlight w:val="yellow"/>
              </w:rPr>
            </w:pPr>
            <w:r w:rsidRPr="00797ABE">
              <w:rPr>
                <w:color w:val="000000"/>
                <w:sz w:val="20"/>
                <w:szCs w:val="22"/>
              </w:rPr>
              <w:t>6h</w:t>
            </w:r>
          </w:p>
        </w:tc>
        <w:tc>
          <w:tcPr>
            <w:tcW w:w="6237" w:type="dxa"/>
            <w:vAlign w:val="bottom"/>
          </w:tcPr>
          <w:p w14:paraId="51AD48E1" w14:textId="3BA70028" w:rsidR="00797ABE" w:rsidRPr="00797ABE" w:rsidRDefault="00797ABE" w:rsidP="00685264">
            <w:pPr>
              <w:widowControl w:val="0"/>
              <w:rPr>
                <w:color w:val="FF0000"/>
                <w:sz w:val="20"/>
                <w:highlight w:val="yellow"/>
              </w:rPr>
            </w:pPr>
            <w:r w:rsidRPr="00797ABE">
              <w:rPr>
                <w:color w:val="000000"/>
                <w:sz w:val="20"/>
                <w:szCs w:val="22"/>
              </w:rPr>
              <w:t>Lever</w:t>
            </w:r>
          </w:p>
        </w:tc>
      </w:tr>
      <w:tr w:rsidR="00797ABE" w:rsidRPr="00331717" w14:paraId="4E9B1F24" w14:textId="77777777" w:rsidTr="002C3B85">
        <w:tc>
          <w:tcPr>
            <w:tcW w:w="1560" w:type="dxa"/>
            <w:vAlign w:val="bottom"/>
          </w:tcPr>
          <w:p w14:paraId="2BFCF21C" w14:textId="5C53BB01" w:rsidR="00797ABE" w:rsidRPr="00797ABE" w:rsidRDefault="00797ABE" w:rsidP="00685264">
            <w:pPr>
              <w:widowControl w:val="0"/>
              <w:rPr>
                <w:color w:val="FF0000"/>
                <w:sz w:val="20"/>
                <w:highlight w:val="yellow"/>
              </w:rPr>
            </w:pPr>
            <w:r w:rsidRPr="00797ABE">
              <w:rPr>
                <w:color w:val="000000"/>
                <w:sz w:val="20"/>
                <w:szCs w:val="22"/>
              </w:rPr>
              <w:t>6h15</w:t>
            </w:r>
          </w:p>
        </w:tc>
        <w:tc>
          <w:tcPr>
            <w:tcW w:w="6237" w:type="dxa"/>
            <w:vAlign w:val="bottom"/>
          </w:tcPr>
          <w:p w14:paraId="21E0F81C" w14:textId="323B3CD0" w:rsidR="00797ABE" w:rsidRPr="00797ABE" w:rsidRDefault="00797ABE" w:rsidP="00685264">
            <w:pPr>
              <w:widowControl w:val="0"/>
              <w:rPr>
                <w:color w:val="FF0000"/>
                <w:sz w:val="20"/>
                <w:highlight w:val="yellow"/>
              </w:rPr>
            </w:pPr>
            <w:r w:rsidRPr="00797ABE">
              <w:rPr>
                <w:color w:val="000000"/>
                <w:sz w:val="20"/>
                <w:szCs w:val="22"/>
              </w:rPr>
              <w:t>Petit déjeuner</w:t>
            </w:r>
          </w:p>
        </w:tc>
      </w:tr>
      <w:tr w:rsidR="00797ABE" w:rsidRPr="00331717" w14:paraId="0F6FEA7B"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3006812B" w14:textId="6F44F504" w:rsidR="00797ABE" w:rsidRPr="00797ABE" w:rsidRDefault="00797ABE" w:rsidP="00685264">
            <w:pPr>
              <w:widowControl w:val="0"/>
              <w:rPr>
                <w:color w:val="FF0000"/>
                <w:sz w:val="20"/>
                <w:highlight w:val="yellow"/>
              </w:rPr>
            </w:pPr>
            <w:r w:rsidRPr="00797ABE">
              <w:rPr>
                <w:color w:val="000000"/>
                <w:sz w:val="20"/>
                <w:szCs w:val="22"/>
              </w:rPr>
              <w:t>7h</w:t>
            </w:r>
          </w:p>
        </w:tc>
        <w:tc>
          <w:tcPr>
            <w:tcW w:w="6237" w:type="dxa"/>
            <w:shd w:val="clear" w:color="auto" w:fill="auto"/>
            <w:vAlign w:val="bottom"/>
          </w:tcPr>
          <w:p w14:paraId="04962757" w14:textId="00EC7D95" w:rsidR="00797ABE" w:rsidRPr="00797ABE" w:rsidRDefault="00797ABE" w:rsidP="00685264">
            <w:pPr>
              <w:widowControl w:val="0"/>
              <w:rPr>
                <w:color w:val="FF0000"/>
                <w:sz w:val="20"/>
                <w:highlight w:val="yellow"/>
              </w:rPr>
            </w:pPr>
            <w:r w:rsidRPr="00797ABE">
              <w:rPr>
                <w:color w:val="000000"/>
                <w:sz w:val="20"/>
                <w:szCs w:val="22"/>
              </w:rPr>
              <w:t>Laudes</w:t>
            </w:r>
          </w:p>
        </w:tc>
      </w:tr>
      <w:tr w:rsidR="00797ABE" w:rsidRPr="00331717" w14:paraId="0E320EBD" w14:textId="77777777" w:rsidTr="002C3B85">
        <w:tc>
          <w:tcPr>
            <w:tcW w:w="1560" w:type="dxa"/>
            <w:vAlign w:val="bottom"/>
          </w:tcPr>
          <w:p w14:paraId="24A4BE73" w14:textId="4062CA86" w:rsidR="00797ABE" w:rsidRPr="00797ABE" w:rsidRDefault="00797ABE" w:rsidP="001E5862">
            <w:pPr>
              <w:widowControl w:val="0"/>
              <w:rPr>
                <w:color w:val="FF0000"/>
                <w:sz w:val="20"/>
                <w:szCs w:val="20"/>
              </w:rPr>
            </w:pPr>
            <w:r w:rsidRPr="00797ABE">
              <w:rPr>
                <w:color w:val="000000"/>
                <w:sz w:val="20"/>
                <w:szCs w:val="22"/>
              </w:rPr>
              <w:t>7h15</w:t>
            </w:r>
          </w:p>
        </w:tc>
        <w:tc>
          <w:tcPr>
            <w:tcW w:w="6237" w:type="dxa"/>
            <w:shd w:val="clear" w:color="auto" w:fill="auto"/>
            <w:vAlign w:val="bottom"/>
          </w:tcPr>
          <w:p w14:paraId="5F2AF627" w14:textId="0AE30E1E" w:rsidR="00797ABE" w:rsidRPr="00797ABE" w:rsidRDefault="00797ABE" w:rsidP="001E5862">
            <w:pPr>
              <w:widowControl w:val="0"/>
              <w:rPr>
                <w:color w:val="FF0000"/>
                <w:sz w:val="20"/>
                <w:szCs w:val="20"/>
              </w:rPr>
            </w:pPr>
            <w:r w:rsidRPr="00797ABE">
              <w:rPr>
                <w:color w:val="000000"/>
                <w:sz w:val="20"/>
                <w:szCs w:val="22"/>
              </w:rPr>
              <w:t>Départ en Chapitre vers Nemours</w:t>
            </w:r>
          </w:p>
        </w:tc>
      </w:tr>
      <w:tr w:rsidR="00797ABE" w:rsidRPr="00331717" w14:paraId="4BD2C73D"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1A4C26A7" w14:textId="1B6E330D" w:rsidR="00797ABE" w:rsidRPr="00797ABE" w:rsidRDefault="00797ABE" w:rsidP="001E5862">
            <w:pPr>
              <w:widowControl w:val="0"/>
              <w:rPr>
                <w:color w:val="FF0000"/>
                <w:sz w:val="20"/>
                <w:highlight w:val="yellow"/>
              </w:rPr>
            </w:pPr>
            <w:r w:rsidRPr="00797ABE">
              <w:rPr>
                <w:color w:val="000000"/>
                <w:sz w:val="20"/>
                <w:szCs w:val="22"/>
              </w:rPr>
              <w:t>9h30</w:t>
            </w:r>
          </w:p>
        </w:tc>
        <w:tc>
          <w:tcPr>
            <w:tcW w:w="6237" w:type="dxa"/>
            <w:shd w:val="clear" w:color="auto" w:fill="auto"/>
            <w:vAlign w:val="bottom"/>
          </w:tcPr>
          <w:p w14:paraId="76739973" w14:textId="12202232" w:rsidR="00797ABE" w:rsidRPr="00797ABE" w:rsidRDefault="00797ABE" w:rsidP="001E5862">
            <w:pPr>
              <w:widowControl w:val="0"/>
              <w:rPr>
                <w:color w:val="FF0000"/>
                <w:sz w:val="20"/>
                <w:highlight w:val="yellow"/>
              </w:rPr>
            </w:pPr>
            <w:r w:rsidRPr="00797ABE">
              <w:rPr>
                <w:color w:val="000000"/>
                <w:sz w:val="20"/>
                <w:szCs w:val="22"/>
              </w:rPr>
              <w:t>Enseignement #3 (@Nemours)</w:t>
            </w:r>
          </w:p>
        </w:tc>
      </w:tr>
      <w:tr w:rsidR="00797ABE" w:rsidRPr="00331717" w14:paraId="48F61809" w14:textId="77777777" w:rsidTr="002C3B85">
        <w:tc>
          <w:tcPr>
            <w:tcW w:w="1560" w:type="dxa"/>
            <w:vAlign w:val="bottom"/>
          </w:tcPr>
          <w:p w14:paraId="70324FBD" w14:textId="4696BBE6" w:rsidR="00797ABE" w:rsidRPr="00797ABE" w:rsidRDefault="00797ABE" w:rsidP="001E5862">
            <w:pPr>
              <w:widowControl w:val="0"/>
              <w:rPr>
                <w:color w:val="FF0000"/>
                <w:sz w:val="20"/>
                <w:highlight w:val="yellow"/>
              </w:rPr>
            </w:pPr>
            <w:r w:rsidRPr="00797ABE">
              <w:rPr>
                <w:color w:val="000000"/>
                <w:sz w:val="20"/>
                <w:szCs w:val="22"/>
              </w:rPr>
              <w:t>10h15</w:t>
            </w:r>
          </w:p>
        </w:tc>
        <w:tc>
          <w:tcPr>
            <w:tcW w:w="6237" w:type="dxa"/>
            <w:vAlign w:val="bottom"/>
          </w:tcPr>
          <w:p w14:paraId="552A0B08" w14:textId="3D7794CF" w:rsidR="00797ABE" w:rsidRPr="00797ABE" w:rsidRDefault="00797ABE" w:rsidP="001E5862">
            <w:pPr>
              <w:widowControl w:val="0"/>
              <w:rPr>
                <w:color w:val="FF0000"/>
                <w:sz w:val="20"/>
                <w:highlight w:val="yellow"/>
              </w:rPr>
            </w:pPr>
            <w:r w:rsidRPr="00797ABE">
              <w:rPr>
                <w:color w:val="000000"/>
                <w:sz w:val="20"/>
                <w:szCs w:val="22"/>
              </w:rPr>
              <w:t>Marche vers La Genevraye</w:t>
            </w:r>
          </w:p>
        </w:tc>
      </w:tr>
      <w:tr w:rsidR="00797ABE" w:rsidRPr="00331717" w14:paraId="3B790F96"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2404DADA" w14:textId="72F7D70C" w:rsidR="00797ABE" w:rsidRPr="00797ABE" w:rsidRDefault="00797ABE" w:rsidP="001E5862">
            <w:pPr>
              <w:widowControl w:val="0"/>
              <w:rPr>
                <w:color w:val="FF0000"/>
                <w:sz w:val="20"/>
              </w:rPr>
            </w:pPr>
            <w:r w:rsidRPr="00797ABE">
              <w:rPr>
                <w:color w:val="000000"/>
                <w:sz w:val="20"/>
                <w:szCs w:val="22"/>
              </w:rPr>
              <w:t>11h30</w:t>
            </w:r>
          </w:p>
        </w:tc>
        <w:tc>
          <w:tcPr>
            <w:tcW w:w="6237" w:type="dxa"/>
            <w:vAlign w:val="bottom"/>
          </w:tcPr>
          <w:p w14:paraId="694C9EE8" w14:textId="44B683C1" w:rsidR="00797ABE" w:rsidRPr="00797ABE" w:rsidRDefault="00797ABE" w:rsidP="001E5862">
            <w:pPr>
              <w:widowControl w:val="0"/>
              <w:rPr>
                <w:color w:val="FF0000"/>
                <w:sz w:val="20"/>
                <w:highlight w:val="yellow"/>
              </w:rPr>
            </w:pPr>
            <w:r w:rsidRPr="00797ABE">
              <w:rPr>
                <w:color w:val="000000"/>
                <w:sz w:val="20"/>
                <w:szCs w:val="22"/>
              </w:rPr>
              <w:t>Déjeuner à Montcourt-Fromonville</w:t>
            </w:r>
          </w:p>
        </w:tc>
      </w:tr>
      <w:tr w:rsidR="00797ABE" w:rsidRPr="00331717" w14:paraId="5CEB773A" w14:textId="77777777" w:rsidTr="002C3B85">
        <w:tc>
          <w:tcPr>
            <w:tcW w:w="1560" w:type="dxa"/>
            <w:shd w:val="clear" w:color="auto" w:fill="auto"/>
            <w:vAlign w:val="bottom"/>
          </w:tcPr>
          <w:p w14:paraId="2E57B726" w14:textId="1D3ADBD2" w:rsidR="00797ABE" w:rsidRPr="00797ABE" w:rsidRDefault="00797ABE" w:rsidP="001E5862">
            <w:pPr>
              <w:widowControl w:val="0"/>
              <w:rPr>
                <w:color w:val="FF0000"/>
                <w:sz w:val="20"/>
                <w:szCs w:val="20"/>
              </w:rPr>
            </w:pPr>
            <w:r w:rsidRPr="00797ABE">
              <w:rPr>
                <w:color w:val="000000"/>
                <w:sz w:val="20"/>
                <w:szCs w:val="22"/>
              </w:rPr>
              <w:t>12h30</w:t>
            </w:r>
          </w:p>
        </w:tc>
        <w:tc>
          <w:tcPr>
            <w:tcW w:w="6237" w:type="dxa"/>
            <w:vAlign w:val="bottom"/>
          </w:tcPr>
          <w:p w14:paraId="7619F57B" w14:textId="5817795C" w:rsidR="00797ABE" w:rsidRPr="00797ABE" w:rsidRDefault="00797ABE" w:rsidP="001E5862">
            <w:pPr>
              <w:widowControl w:val="0"/>
              <w:rPr>
                <w:color w:val="FF0000"/>
                <w:sz w:val="20"/>
                <w:szCs w:val="20"/>
              </w:rPr>
            </w:pPr>
            <w:r w:rsidRPr="00797ABE">
              <w:rPr>
                <w:color w:val="000000"/>
                <w:sz w:val="20"/>
                <w:szCs w:val="22"/>
              </w:rPr>
              <w:t>Relecture individuelle du Pèlerinage</w:t>
            </w:r>
          </w:p>
        </w:tc>
      </w:tr>
      <w:tr w:rsidR="00797ABE" w:rsidRPr="00331717" w14:paraId="23C5E0CC"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5049DC89" w14:textId="1797ABBF" w:rsidR="00797ABE" w:rsidRPr="00797ABE" w:rsidRDefault="00797ABE" w:rsidP="001E5862">
            <w:pPr>
              <w:widowControl w:val="0"/>
              <w:rPr>
                <w:color w:val="FF0000"/>
                <w:sz w:val="20"/>
                <w:highlight w:val="yellow"/>
              </w:rPr>
            </w:pPr>
          </w:p>
        </w:tc>
        <w:tc>
          <w:tcPr>
            <w:tcW w:w="6237" w:type="dxa"/>
            <w:vAlign w:val="bottom"/>
          </w:tcPr>
          <w:p w14:paraId="3C9E6643" w14:textId="2FC51C0E" w:rsidR="00797ABE" w:rsidRPr="00797ABE" w:rsidRDefault="00797ABE" w:rsidP="001E5862">
            <w:pPr>
              <w:widowControl w:val="0"/>
              <w:rPr>
                <w:color w:val="FF0000"/>
                <w:sz w:val="20"/>
                <w:highlight w:val="yellow"/>
              </w:rPr>
            </w:pPr>
            <w:r w:rsidRPr="00797ABE">
              <w:rPr>
                <w:color w:val="000000"/>
                <w:sz w:val="20"/>
                <w:szCs w:val="22"/>
              </w:rPr>
              <w:t>Marche en groupe</w:t>
            </w:r>
          </w:p>
        </w:tc>
      </w:tr>
      <w:tr w:rsidR="00797ABE" w:rsidRPr="00331717" w14:paraId="75003787" w14:textId="77777777" w:rsidTr="002C3B85">
        <w:tc>
          <w:tcPr>
            <w:tcW w:w="1560" w:type="dxa"/>
            <w:vAlign w:val="bottom"/>
          </w:tcPr>
          <w:p w14:paraId="794DBE62" w14:textId="0E954E57" w:rsidR="00797ABE" w:rsidRPr="00797ABE" w:rsidRDefault="00797ABE" w:rsidP="001E5862">
            <w:pPr>
              <w:widowControl w:val="0"/>
              <w:rPr>
                <w:color w:val="FF0000"/>
                <w:sz w:val="20"/>
                <w:highlight w:val="yellow"/>
              </w:rPr>
            </w:pPr>
            <w:r w:rsidRPr="00797ABE">
              <w:rPr>
                <w:color w:val="000000"/>
                <w:sz w:val="20"/>
                <w:szCs w:val="22"/>
              </w:rPr>
              <w:t>14h30</w:t>
            </w:r>
          </w:p>
        </w:tc>
        <w:tc>
          <w:tcPr>
            <w:tcW w:w="6237" w:type="dxa"/>
            <w:vAlign w:val="bottom"/>
          </w:tcPr>
          <w:p w14:paraId="368DB25C" w14:textId="25397EF3" w:rsidR="00797ABE" w:rsidRPr="00797ABE" w:rsidRDefault="00797ABE" w:rsidP="001E5862">
            <w:pPr>
              <w:widowControl w:val="0"/>
              <w:rPr>
                <w:color w:val="FF0000"/>
                <w:sz w:val="20"/>
                <w:highlight w:val="yellow"/>
              </w:rPr>
            </w:pPr>
            <w:r w:rsidRPr="00797ABE">
              <w:rPr>
                <w:color w:val="000000"/>
                <w:sz w:val="20"/>
                <w:szCs w:val="22"/>
              </w:rPr>
              <w:t>Retrouvailles avec les familles @la Genevraye</w:t>
            </w:r>
          </w:p>
        </w:tc>
      </w:tr>
      <w:tr w:rsidR="00797ABE" w:rsidRPr="00331717" w14:paraId="59D665DA"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311E9E2B" w14:textId="777E71FE" w:rsidR="00797ABE" w:rsidRPr="00797ABE" w:rsidRDefault="00797ABE" w:rsidP="001E5862">
            <w:pPr>
              <w:widowControl w:val="0"/>
              <w:rPr>
                <w:color w:val="FF0000"/>
                <w:sz w:val="20"/>
                <w:highlight w:val="yellow"/>
              </w:rPr>
            </w:pPr>
            <w:r w:rsidRPr="00797ABE">
              <w:rPr>
                <w:color w:val="000000"/>
                <w:sz w:val="20"/>
                <w:szCs w:val="22"/>
              </w:rPr>
              <w:t>15h</w:t>
            </w:r>
          </w:p>
        </w:tc>
        <w:tc>
          <w:tcPr>
            <w:tcW w:w="6237" w:type="dxa"/>
            <w:vAlign w:val="bottom"/>
          </w:tcPr>
          <w:p w14:paraId="7EA6A35F" w14:textId="0C46BD11" w:rsidR="00797ABE" w:rsidRPr="00797ABE" w:rsidRDefault="00797ABE" w:rsidP="001E5862">
            <w:pPr>
              <w:widowControl w:val="0"/>
              <w:rPr>
                <w:color w:val="FF0000"/>
                <w:sz w:val="20"/>
                <w:highlight w:val="yellow"/>
              </w:rPr>
            </w:pPr>
            <w:r w:rsidRPr="00797ABE">
              <w:rPr>
                <w:color w:val="000000"/>
                <w:sz w:val="20"/>
                <w:szCs w:val="22"/>
              </w:rPr>
              <w:t>Messe</w:t>
            </w:r>
          </w:p>
        </w:tc>
      </w:tr>
      <w:tr w:rsidR="00797ABE" w:rsidRPr="00331717" w14:paraId="5E9CCE78" w14:textId="77777777" w:rsidTr="002C3B85">
        <w:tc>
          <w:tcPr>
            <w:tcW w:w="1560" w:type="dxa"/>
            <w:vAlign w:val="bottom"/>
          </w:tcPr>
          <w:p w14:paraId="10005472" w14:textId="14DAAC4C" w:rsidR="00797ABE" w:rsidRPr="00797ABE" w:rsidRDefault="00797ABE" w:rsidP="001E5862">
            <w:pPr>
              <w:widowControl w:val="0"/>
              <w:rPr>
                <w:color w:val="FF0000"/>
                <w:sz w:val="20"/>
                <w:highlight w:val="yellow"/>
              </w:rPr>
            </w:pPr>
            <w:r w:rsidRPr="00797ABE">
              <w:rPr>
                <w:color w:val="000000"/>
                <w:sz w:val="20"/>
                <w:szCs w:val="22"/>
              </w:rPr>
              <w:t>16h</w:t>
            </w:r>
          </w:p>
        </w:tc>
        <w:tc>
          <w:tcPr>
            <w:tcW w:w="6237" w:type="dxa"/>
            <w:vAlign w:val="bottom"/>
          </w:tcPr>
          <w:p w14:paraId="77B4653D" w14:textId="2CD8CE4B" w:rsidR="00797ABE" w:rsidRPr="00797ABE" w:rsidRDefault="00797ABE" w:rsidP="001E5862">
            <w:pPr>
              <w:widowControl w:val="0"/>
              <w:rPr>
                <w:color w:val="FF0000"/>
                <w:sz w:val="20"/>
                <w:highlight w:val="yellow"/>
              </w:rPr>
            </w:pPr>
            <w:r w:rsidRPr="00797ABE">
              <w:rPr>
                <w:color w:val="000000"/>
                <w:sz w:val="20"/>
                <w:szCs w:val="22"/>
              </w:rPr>
              <w:t>Goûter</w:t>
            </w:r>
          </w:p>
        </w:tc>
      </w:tr>
      <w:tr w:rsidR="00797ABE" w:rsidRPr="00331717" w14:paraId="45549414" w14:textId="77777777" w:rsidTr="002C3B85">
        <w:trPr>
          <w:cnfStyle w:val="000000100000" w:firstRow="0" w:lastRow="0" w:firstColumn="0" w:lastColumn="0" w:oddVBand="0" w:evenVBand="0" w:oddHBand="1" w:evenHBand="0" w:firstRowFirstColumn="0" w:firstRowLastColumn="0" w:lastRowFirstColumn="0" w:lastRowLastColumn="0"/>
        </w:trPr>
        <w:tc>
          <w:tcPr>
            <w:tcW w:w="1560" w:type="dxa"/>
            <w:vAlign w:val="bottom"/>
          </w:tcPr>
          <w:p w14:paraId="2C6EA5A7" w14:textId="7B1D7E1B" w:rsidR="00797ABE" w:rsidRPr="00797ABE" w:rsidRDefault="00797ABE" w:rsidP="001E5862">
            <w:pPr>
              <w:widowControl w:val="0"/>
              <w:rPr>
                <w:color w:val="FF0000"/>
                <w:sz w:val="20"/>
                <w:highlight w:val="yellow"/>
              </w:rPr>
            </w:pPr>
            <w:r w:rsidRPr="00797ABE">
              <w:rPr>
                <w:color w:val="000000"/>
                <w:sz w:val="20"/>
                <w:szCs w:val="22"/>
              </w:rPr>
              <w:t>17h</w:t>
            </w:r>
          </w:p>
        </w:tc>
        <w:tc>
          <w:tcPr>
            <w:tcW w:w="6237" w:type="dxa"/>
            <w:vAlign w:val="bottom"/>
          </w:tcPr>
          <w:p w14:paraId="2BD5D4E1" w14:textId="68C77F2F" w:rsidR="00797ABE" w:rsidRPr="00797ABE" w:rsidRDefault="00797ABE" w:rsidP="001E5862">
            <w:pPr>
              <w:widowControl w:val="0"/>
              <w:rPr>
                <w:color w:val="FF0000"/>
                <w:sz w:val="20"/>
                <w:highlight w:val="yellow"/>
              </w:rPr>
            </w:pPr>
            <w:r w:rsidRPr="00797ABE">
              <w:rPr>
                <w:color w:val="000000"/>
                <w:sz w:val="20"/>
                <w:szCs w:val="22"/>
              </w:rPr>
              <w:t>Fin du PPF</w:t>
            </w:r>
          </w:p>
        </w:tc>
      </w:tr>
    </w:tbl>
    <w:p w14:paraId="245F3A85" w14:textId="10D6CDB5" w:rsidR="00E1472D" w:rsidRPr="00E1472D" w:rsidRDefault="00FC5F18" w:rsidP="00306A08">
      <w:pPr>
        <w:pStyle w:val="Titre1"/>
      </w:pPr>
      <w:bookmarkStart w:id="16" w:name="_Toc73387483"/>
      <w:bookmarkStart w:id="17" w:name="_Toc73390074"/>
      <w:bookmarkStart w:id="18" w:name="_Toc74089007"/>
      <w:bookmarkStart w:id="19" w:name="_Toc74089361"/>
      <w:r>
        <w:lastRenderedPageBreak/>
        <w:t xml:space="preserve">Vendredi </w:t>
      </w:r>
      <w:r w:rsidR="00E652D7">
        <w:t>0</w:t>
      </w:r>
      <w:r w:rsidR="00C74D69">
        <w:t>1</w:t>
      </w:r>
      <w:r w:rsidR="00E652D7">
        <w:t xml:space="preserve"> juillet</w:t>
      </w:r>
      <w:bookmarkEnd w:id="16"/>
      <w:bookmarkEnd w:id="17"/>
      <w:bookmarkEnd w:id="18"/>
      <w:bookmarkEnd w:id="19"/>
      <w:r w:rsidR="00E1472D" w:rsidRPr="00E1472D">
        <w:t xml:space="preserve"> </w:t>
      </w:r>
    </w:p>
    <w:p w14:paraId="7454B92F" w14:textId="77777777" w:rsidR="00E1472D" w:rsidRDefault="00E1472D" w:rsidP="00D630DC">
      <w:pPr>
        <w:widowControl w:val="0"/>
      </w:pPr>
    </w:p>
    <w:p w14:paraId="71513B1B" w14:textId="77777777" w:rsidR="00E451D0" w:rsidRPr="00015721" w:rsidRDefault="006E2004" w:rsidP="00D630DC">
      <w:pPr>
        <w:pStyle w:val="Titre2"/>
        <w:widowControl w:val="0"/>
      </w:pPr>
      <w:bookmarkStart w:id="20" w:name="_Toc73387484"/>
      <w:bookmarkStart w:id="21" w:name="_Toc73390075"/>
      <w:bookmarkStart w:id="22" w:name="_Toc74089008"/>
      <w:bookmarkStart w:id="23" w:name="_Toc74089362"/>
      <w:r w:rsidRPr="00015721">
        <w:t>Veillée de</w:t>
      </w:r>
      <w:r w:rsidR="003D6EDC" w:rsidRPr="00015721">
        <w:t xml:space="preserve"> lancement du Pèlerinage</w:t>
      </w:r>
      <w:bookmarkEnd w:id="20"/>
      <w:bookmarkEnd w:id="21"/>
      <w:bookmarkEnd w:id="22"/>
      <w:bookmarkEnd w:id="23"/>
      <w:r w:rsidR="003D6EDC" w:rsidRPr="00015721">
        <w:t xml:space="preserve"> </w:t>
      </w:r>
    </w:p>
    <w:p w14:paraId="54555E8A" w14:textId="77777777" w:rsidR="00F053FB" w:rsidRPr="00D754F9" w:rsidRDefault="00F053FB" w:rsidP="00D630DC">
      <w:pPr>
        <w:widowControl w:val="0"/>
      </w:pPr>
    </w:p>
    <w:p w14:paraId="6A18A4FA" w14:textId="157685BA" w:rsidR="009F3638" w:rsidRPr="007C6F72" w:rsidRDefault="009F3638" w:rsidP="00D630DC">
      <w:pPr>
        <w:pStyle w:val="Bulletpoint"/>
        <w:widowControl w:val="0"/>
        <w:numPr>
          <w:ilvl w:val="1"/>
          <w:numId w:val="0"/>
        </w:numPr>
      </w:pPr>
      <w:r w:rsidRPr="007C6F72">
        <w:t>Louange</w:t>
      </w:r>
    </w:p>
    <w:p w14:paraId="4E7E0AA6" w14:textId="75679F6F" w:rsidR="009F3638" w:rsidRPr="007C6F72" w:rsidRDefault="00A4089B" w:rsidP="00D630DC">
      <w:pPr>
        <w:pStyle w:val="Bulletpoint"/>
        <w:widowControl w:val="0"/>
        <w:numPr>
          <w:ilvl w:val="1"/>
          <w:numId w:val="0"/>
        </w:numPr>
      </w:pPr>
      <w:r w:rsidRPr="007C6F72">
        <w:t>Présentation du déroulé du pèlerinage</w:t>
      </w:r>
    </w:p>
    <w:p w14:paraId="546B577F" w14:textId="235C62D5" w:rsidR="009F3638" w:rsidRPr="007C6F72" w:rsidRDefault="009F3638" w:rsidP="00D630DC">
      <w:pPr>
        <w:pStyle w:val="Bulletpoint"/>
        <w:widowControl w:val="0"/>
        <w:numPr>
          <w:ilvl w:val="1"/>
          <w:numId w:val="0"/>
        </w:numPr>
      </w:pPr>
      <w:r w:rsidRPr="007C6F72">
        <w:t>Témoignage de Pères de Famille sur le thème</w:t>
      </w:r>
      <w:r w:rsidR="009D26D0" w:rsidRPr="007C6F72">
        <w:t>.</w:t>
      </w:r>
    </w:p>
    <w:p w14:paraId="3E4683C0" w14:textId="77777777" w:rsidR="00316612" w:rsidRPr="00286197" w:rsidRDefault="00316612" w:rsidP="00D630DC">
      <w:pPr>
        <w:widowControl w:val="0"/>
        <w:rPr>
          <w:color w:val="FF0000"/>
        </w:rPr>
      </w:pPr>
    </w:p>
    <w:p w14:paraId="32394307" w14:textId="77777777" w:rsidR="003D6EDC" w:rsidRDefault="003D6EDC" w:rsidP="00D630DC">
      <w:pPr>
        <w:pStyle w:val="Titre2"/>
        <w:widowControl w:val="0"/>
        <w:rPr>
          <w:color w:val="943634" w:themeColor="accent2" w:themeShade="BF"/>
        </w:rPr>
      </w:pPr>
      <w:bookmarkStart w:id="24" w:name="_Toc73387485"/>
      <w:bookmarkStart w:id="25" w:name="_Toc73390076"/>
      <w:bookmarkStart w:id="26" w:name="_Toc74089009"/>
      <w:bookmarkStart w:id="27" w:name="_Toc74089363"/>
      <w:r w:rsidRPr="007C6F72">
        <w:rPr>
          <w:color w:val="943634" w:themeColor="accent2" w:themeShade="BF"/>
        </w:rPr>
        <w:t xml:space="preserve">Messe du </w:t>
      </w:r>
      <w:r w:rsidR="00993FA2" w:rsidRPr="007C6F72">
        <w:rPr>
          <w:color w:val="943634" w:themeColor="accent2" w:themeShade="BF"/>
        </w:rPr>
        <w:t>V</w:t>
      </w:r>
      <w:r w:rsidRPr="007C6F72">
        <w:rPr>
          <w:color w:val="943634" w:themeColor="accent2" w:themeShade="BF"/>
        </w:rPr>
        <w:t>endredi soir</w:t>
      </w:r>
      <w:bookmarkEnd w:id="24"/>
      <w:bookmarkEnd w:id="25"/>
      <w:bookmarkEnd w:id="26"/>
      <w:bookmarkEnd w:id="27"/>
    </w:p>
    <w:p w14:paraId="3EA399B2" w14:textId="77777777" w:rsidR="00935907" w:rsidRPr="00E83053" w:rsidRDefault="00935907"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Entrée</w:t>
      </w:r>
    </w:p>
    <w:p w14:paraId="6C2940C0" w14:textId="73D49D4D" w:rsidR="00DF73FC" w:rsidRPr="00853322" w:rsidRDefault="00835A90" w:rsidP="00DF73FC">
      <w:pPr>
        <w:rPr>
          <w:b/>
          <w:bCs/>
        </w:rPr>
      </w:pPr>
      <w:r w:rsidRPr="00853322">
        <w:rPr>
          <w:b/>
          <w:bCs/>
        </w:rPr>
        <w:t>Louez, Exaltez le Seigneur !</w:t>
      </w:r>
      <w:r w:rsidR="00853322" w:rsidRPr="00853322">
        <w:rPr>
          <w:b/>
          <w:bCs/>
        </w:rPr>
        <w:t xml:space="preserve"> #10</w:t>
      </w:r>
    </w:p>
    <w:p w14:paraId="1789AD69" w14:textId="77777777" w:rsidR="00D244EA" w:rsidRPr="00D244EA" w:rsidRDefault="00D244EA" w:rsidP="00D244EA">
      <w:pPr>
        <w:spacing w:before="300" w:after="75"/>
        <w:outlineLvl w:val="3"/>
        <w:rPr>
          <w:rFonts w:ascii="inherit" w:hAnsi="inherit" w:cs="Open Sans"/>
          <w:b/>
          <w:bCs/>
          <w:caps/>
          <w:color w:val="BF2329"/>
          <w:sz w:val="26"/>
          <w:szCs w:val="26"/>
        </w:rPr>
      </w:pPr>
      <w:bookmarkStart w:id="28" w:name="_Toc73387488"/>
      <w:bookmarkStart w:id="29" w:name="_Toc73390079"/>
      <w:bookmarkStart w:id="30" w:name="_Toc74089012"/>
      <w:bookmarkStart w:id="31" w:name="_Toc74089366"/>
      <w:r w:rsidRPr="00D244EA">
        <w:rPr>
          <w:rFonts w:ascii="inherit" w:hAnsi="inherit" w:cs="Open Sans"/>
          <w:b/>
          <w:bCs/>
          <w:caps/>
          <w:color w:val="BF2329"/>
          <w:sz w:val="26"/>
          <w:szCs w:val="26"/>
        </w:rPr>
        <w:t>PREMIÈRE LECTURE</w:t>
      </w:r>
    </w:p>
    <w:p w14:paraId="17CE5EE0" w14:textId="77777777" w:rsidR="00D244EA" w:rsidRPr="00D244EA" w:rsidRDefault="00D244EA" w:rsidP="00D244EA">
      <w:pPr>
        <w:spacing w:after="225"/>
        <w:outlineLvl w:val="4"/>
        <w:rPr>
          <w:rFonts w:asciiTheme="minorHAnsi" w:hAnsiTheme="minorHAnsi" w:cstheme="minorHAnsi"/>
          <w:b/>
          <w:bCs/>
          <w:color w:val="333333"/>
        </w:rPr>
      </w:pPr>
      <w:r w:rsidRPr="00D244EA">
        <w:rPr>
          <w:rFonts w:asciiTheme="minorHAnsi" w:hAnsiTheme="minorHAnsi" w:cstheme="minorHAnsi"/>
          <w:b/>
          <w:bCs/>
          <w:color w:val="333333"/>
        </w:rPr>
        <w:t>« J’enverrai une faim, non pas de pain, mais la faim d’entendre les paroles du Seigneur » (Am 8, 4-6.9-12)</w:t>
      </w:r>
    </w:p>
    <w:p w14:paraId="631A8706"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Lecture du livre du prophète Amos</w:t>
      </w:r>
    </w:p>
    <w:p w14:paraId="1886EAEE" w14:textId="500096CE" w:rsidR="00D244EA" w:rsidRPr="00D244EA" w:rsidRDefault="00D244EA" w:rsidP="001F11FF">
      <w:pPr>
        <w:jc w:val="both"/>
        <w:rPr>
          <w:rFonts w:asciiTheme="minorHAnsi" w:hAnsiTheme="minorHAnsi" w:cstheme="minorHAnsi"/>
          <w:color w:val="333333"/>
        </w:rPr>
      </w:pPr>
      <w:r w:rsidRPr="00D244EA">
        <w:rPr>
          <w:rFonts w:asciiTheme="minorHAnsi" w:hAnsiTheme="minorHAnsi" w:cstheme="minorHAnsi"/>
          <w:color w:val="333333"/>
        </w:rPr>
        <w:t>Écoutez ceci, vous qui écrasez le malheureux</w:t>
      </w:r>
      <w:r w:rsidR="002D40BD">
        <w:rPr>
          <w:rFonts w:asciiTheme="minorHAnsi" w:hAnsiTheme="minorHAnsi" w:cstheme="minorHAnsi"/>
          <w:color w:val="333333"/>
        </w:rPr>
        <w:t xml:space="preserve"> </w:t>
      </w:r>
      <w:r w:rsidRPr="00D244EA">
        <w:rPr>
          <w:rFonts w:asciiTheme="minorHAnsi" w:hAnsiTheme="minorHAnsi" w:cstheme="minorHAnsi"/>
          <w:color w:val="333333"/>
        </w:rPr>
        <w:t>pour anéantir les humbles du pays,</w:t>
      </w:r>
      <w:r w:rsidR="00C778F8">
        <w:rPr>
          <w:rFonts w:asciiTheme="minorHAnsi" w:hAnsiTheme="minorHAnsi" w:cstheme="minorHAnsi"/>
          <w:color w:val="333333"/>
        </w:rPr>
        <w:t xml:space="preserve"> </w:t>
      </w:r>
      <w:r w:rsidRPr="00D244EA">
        <w:rPr>
          <w:rFonts w:asciiTheme="minorHAnsi" w:hAnsiTheme="minorHAnsi" w:cstheme="minorHAnsi"/>
          <w:color w:val="333333"/>
        </w:rPr>
        <w:t>car</w:t>
      </w:r>
      <w:r w:rsidR="00C778F8">
        <w:rPr>
          <w:rFonts w:asciiTheme="minorHAnsi" w:hAnsiTheme="minorHAnsi" w:cstheme="minorHAnsi"/>
          <w:color w:val="333333"/>
        </w:rPr>
        <w:t xml:space="preserve"> </w:t>
      </w:r>
      <w:r w:rsidRPr="00D244EA">
        <w:rPr>
          <w:rFonts w:asciiTheme="minorHAnsi" w:hAnsiTheme="minorHAnsi" w:cstheme="minorHAnsi"/>
          <w:color w:val="333333"/>
        </w:rPr>
        <w:t>vous</w:t>
      </w:r>
      <w:r w:rsidR="00C778F8">
        <w:rPr>
          <w:rFonts w:asciiTheme="minorHAnsi" w:hAnsiTheme="minorHAnsi" w:cstheme="minorHAnsi"/>
          <w:color w:val="333333"/>
        </w:rPr>
        <w:t xml:space="preserve"> </w:t>
      </w:r>
      <w:r w:rsidRPr="00D244EA">
        <w:rPr>
          <w:rFonts w:asciiTheme="minorHAnsi" w:hAnsiTheme="minorHAnsi" w:cstheme="minorHAnsi"/>
          <w:color w:val="333333"/>
        </w:rPr>
        <w:t>dites :</w:t>
      </w:r>
      <w:r w:rsidR="001F11FF">
        <w:rPr>
          <w:rFonts w:asciiTheme="minorHAnsi" w:hAnsiTheme="minorHAnsi" w:cstheme="minorHAnsi"/>
          <w:color w:val="333333"/>
        </w:rPr>
        <w:t xml:space="preserve"> </w:t>
      </w:r>
      <w:r w:rsidRPr="00D244EA">
        <w:rPr>
          <w:rFonts w:asciiTheme="minorHAnsi" w:hAnsiTheme="minorHAnsi" w:cstheme="minorHAnsi"/>
          <w:color w:val="333333"/>
        </w:rPr>
        <w:t>« Quand donc la fête de la nouvelle lune sera-t-elle passée,</w:t>
      </w:r>
      <w:r w:rsidR="002D40BD">
        <w:rPr>
          <w:rFonts w:asciiTheme="minorHAnsi" w:hAnsiTheme="minorHAnsi" w:cstheme="minorHAnsi"/>
          <w:color w:val="333333"/>
        </w:rPr>
        <w:t xml:space="preserve"> </w:t>
      </w:r>
      <w:r w:rsidRPr="00D244EA">
        <w:rPr>
          <w:rFonts w:asciiTheme="minorHAnsi" w:hAnsiTheme="minorHAnsi" w:cstheme="minorHAnsi"/>
          <w:color w:val="333333"/>
        </w:rPr>
        <w:t>pour que nous puissions vendre notre blé ?</w:t>
      </w:r>
      <w:r w:rsidR="000F20A6">
        <w:rPr>
          <w:rFonts w:asciiTheme="minorHAnsi" w:hAnsiTheme="minorHAnsi" w:cstheme="minorHAnsi"/>
          <w:color w:val="333333"/>
        </w:rPr>
        <w:t xml:space="preserve"> </w:t>
      </w:r>
      <w:r w:rsidRPr="00D244EA">
        <w:rPr>
          <w:rFonts w:asciiTheme="minorHAnsi" w:hAnsiTheme="minorHAnsi" w:cstheme="minorHAnsi"/>
          <w:color w:val="333333"/>
        </w:rPr>
        <w:t>Quand donc le sabbat sera-t-il fini,</w:t>
      </w:r>
      <w:r w:rsidR="000F20A6">
        <w:rPr>
          <w:rFonts w:asciiTheme="minorHAnsi" w:hAnsiTheme="minorHAnsi" w:cstheme="minorHAnsi"/>
          <w:color w:val="333333"/>
        </w:rPr>
        <w:t xml:space="preserve"> </w:t>
      </w:r>
      <w:r w:rsidRPr="00D244EA">
        <w:rPr>
          <w:rFonts w:asciiTheme="minorHAnsi" w:hAnsiTheme="minorHAnsi" w:cstheme="minorHAnsi"/>
          <w:color w:val="333333"/>
        </w:rPr>
        <w:t>pour que nous puissions écouler notre froment ?</w:t>
      </w:r>
      <w:r w:rsidRPr="00D244EA">
        <w:rPr>
          <w:rFonts w:asciiTheme="minorHAnsi" w:hAnsiTheme="minorHAnsi" w:cstheme="minorHAnsi"/>
          <w:color w:val="333333"/>
        </w:rPr>
        <w:br/>
        <w:t>Nous allons diminuer les mesures,</w:t>
      </w:r>
      <w:r w:rsidR="000F20A6">
        <w:rPr>
          <w:rFonts w:asciiTheme="minorHAnsi" w:hAnsiTheme="minorHAnsi" w:cstheme="minorHAnsi"/>
          <w:color w:val="333333"/>
        </w:rPr>
        <w:t xml:space="preserve"> </w:t>
      </w:r>
      <w:r w:rsidRPr="00D244EA">
        <w:rPr>
          <w:rFonts w:asciiTheme="minorHAnsi" w:hAnsiTheme="minorHAnsi" w:cstheme="minorHAnsi"/>
          <w:color w:val="333333"/>
        </w:rPr>
        <w:t>augmenter les prix et fausser les balances.</w:t>
      </w:r>
      <w:r w:rsidR="001F11FF">
        <w:rPr>
          <w:rFonts w:asciiTheme="minorHAnsi" w:hAnsiTheme="minorHAnsi" w:cstheme="minorHAnsi"/>
          <w:color w:val="333333"/>
        </w:rPr>
        <w:t xml:space="preserve"> </w:t>
      </w:r>
      <w:r w:rsidRPr="00D244EA">
        <w:rPr>
          <w:rFonts w:asciiTheme="minorHAnsi" w:hAnsiTheme="minorHAnsi" w:cstheme="minorHAnsi"/>
          <w:color w:val="333333"/>
        </w:rPr>
        <w:t>Nous pourrons acheter le faible pour un peu d’argent,</w:t>
      </w:r>
      <w:r w:rsidR="000F20A6">
        <w:rPr>
          <w:rFonts w:asciiTheme="minorHAnsi" w:hAnsiTheme="minorHAnsi" w:cstheme="minorHAnsi"/>
          <w:color w:val="333333"/>
        </w:rPr>
        <w:t xml:space="preserve"> </w:t>
      </w:r>
      <w:r w:rsidRPr="00D244EA">
        <w:rPr>
          <w:rFonts w:asciiTheme="minorHAnsi" w:hAnsiTheme="minorHAnsi" w:cstheme="minorHAnsi"/>
          <w:color w:val="333333"/>
        </w:rPr>
        <w:t>le malheureux pour une paire de sandales.</w:t>
      </w:r>
      <w:r w:rsidR="001F11FF">
        <w:rPr>
          <w:rFonts w:asciiTheme="minorHAnsi" w:hAnsiTheme="minorHAnsi" w:cstheme="minorHAnsi"/>
          <w:color w:val="333333"/>
        </w:rPr>
        <w:t xml:space="preserve"> </w:t>
      </w:r>
      <w:r w:rsidRPr="00D244EA">
        <w:rPr>
          <w:rFonts w:asciiTheme="minorHAnsi" w:hAnsiTheme="minorHAnsi" w:cstheme="minorHAnsi"/>
          <w:color w:val="333333"/>
        </w:rPr>
        <w:t>Nous vendrons jusqu’aux déchets du froment ! »</w:t>
      </w:r>
      <w:r w:rsidR="001F11FF">
        <w:rPr>
          <w:rFonts w:asciiTheme="minorHAnsi" w:hAnsiTheme="minorHAnsi" w:cstheme="minorHAnsi"/>
          <w:color w:val="333333"/>
        </w:rPr>
        <w:t xml:space="preserve"> </w:t>
      </w:r>
      <w:r w:rsidRPr="00D244EA">
        <w:rPr>
          <w:rFonts w:asciiTheme="minorHAnsi" w:hAnsiTheme="minorHAnsi" w:cstheme="minorHAnsi"/>
          <w:color w:val="333333"/>
        </w:rPr>
        <w:t>Ce jour-là</w:t>
      </w:r>
      <w:r w:rsidR="001F11FF">
        <w:rPr>
          <w:rFonts w:asciiTheme="minorHAnsi" w:hAnsiTheme="minorHAnsi" w:cstheme="minorHAnsi"/>
          <w:color w:val="333333"/>
        </w:rPr>
        <w:t xml:space="preserve"> </w:t>
      </w:r>
      <w:r w:rsidRPr="00D244EA">
        <w:rPr>
          <w:rFonts w:asciiTheme="minorHAnsi" w:hAnsiTheme="minorHAnsi" w:cstheme="minorHAnsi"/>
          <w:color w:val="333333"/>
        </w:rPr>
        <w:t>– oracle du Seigneur Dieu –,</w:t>
      </w:r>
      <w:r w:rsidR="001F11FF">
        <w:rPr>
          <w:rFonts w:asciiTheme="minorHAnsi" w:hAnsiTheme="minorHAnsi" w:cstheme="minorHAnsi"/>
          <w:color w:val="333333"/>
        </w:rPr>
        <w:t xml:space="preserve"> </w:t>
      </w:r>
      <w:r w:rsidRPr="00D244EA">
        <w:rPr>
          <w:rFonts w:asciiTheme="minorHAnsi" w:hAnsiTheme="minorHAnsi" w:cstheme="minorHAnsi"/>
          <w:color w:val="333333"/>
        </w:rPr>
        <w:t>je ferai disparaître le soleil en plein midi,</w:t>
      </w:r>
      <w:r w:rsidR="000F20A6">
        <w:rPr>
          <w:rFonts w:asciiTheme="minorHAnsi" w:hAnsiTheme="minorHAnsi" w:cstheme="minorHAnsi"/>
          <w:color w:val="333333"/>
        </w:rPr>
        <w:t xml:space="preserve"> </w:t>
      </w:r>
      <w:r w:rsidRPr="00D244EA">
        <w:rPr>
          <w:rFonts w:asciiTheme="minorHAnsi" w:hAnsiTheme="minorHAnsi" w:cstheme="minorHAnsi"/>
          <w:color w:val="333333"/>
        </w:rPr>
        <w:t>en plein jour, j’obscurcirai la lumière sur la terre.</w:t>
      </w:r>
      <w:r w:rsidR="000F20A6">
        <w:rPr>
          <w:rFonts w:asciiTheme="minorHAnsi" w:hAnsiTheme="minorHAnsi" w:cstheme="minorHAnsi"/>
          <w:color w:val="333333"/>
        </w:rPr>
        <w:t xml:space="preserve"> </w:t>
      </w:r>
      <w:r w:rsidRPr="00D244EA">
        <w:rPr>
          <w:rFonts w:asciiTheme="minorHAnsi" w:hAnsiTheme="minorHAnsi" w:cstheme="minorHAnsi"/>
          <w:color w:val="333333"/>
        </w:rPr>
        <w:t>Je changerai vos fêtes en deuil,</w:t>
      </w:r>
      <w:r w:rsidR="000F20A6">
        <w:rPr>
          <w:rFonts w:asciiTheme="minorHAnsi" w:hAnsiTheme="minorHAnsi" w:cstheme="minorHAnsi"/>
          <w:color w:val="333333"/>
        </w:rPr>
        <w:t xml:space="preserve"> </w:t>
      </w:r>
      <w:r w:rsidRPr="00D244EA">
        <w:rPr>
          <w:rFonts w:asciiTheme="minorHAnsi" w:hAnsiTheme="minorHAnsi" w:cstheme="minorHAnsi"/>
          <w:color w:val="333333"/>
        </w:rPr>
        <w:t>tous vos chants en lamentations ;</w:t>
      </w:r>
      <w:r w:rsidR="000F20A6">
        <w:rPr>
          <w:rFonts w:asciiTheme="minorHAnsi" w:hAnsiTheme="minorHAnsi" w:cstheme="minorHAnsi"/>
          <w:color w:val="333333"/>
        </w:rPr>
        <w:t xml:space="preserve"> </w:t>
      </w:r>
      <w:r w:rsidRPr="00D244EA">
        <w:rPr>
          <w:rFonts w:asciiTheme="minorHAnsi" w:hAnsiTheme="minorHAnsi" w:cstheme="minorHAnsi"/>
          <w:color w:val="333333"/>
        </w:rPr>
        <w:t>je vous obligerai tous à vous vêtir de toile à sac,</w:t>
      </w:r>
      <w:r w:rsidR="001F11FF">
        <w:rPr>
          <w:rFonts w:asciiTheme="minorHAnsi" w:hAnsiTheme="minorHAnsi" w:cstheme="minorHAnsi"/>
          <w:color w:val="333333"/>
        </w:rPr>
        <w:t xml:space="preserve"> </w:t>
      </w:r>
      <w:r w:rsidRPr="00D244EA">
        <w:rPr>
          <w:rFonts w:asciiTheme="minorHAnsi" w:hAnsiTheme="minorHAnsi" w:cstheme="minorHAnsi"/>
          <w:color w:val="333333"/>
        </w:rPr>
        <w:t>à vous raser la tête.</w:t>
      </w:r>
      <w:r w:rsidR="001F11FF">
        <w:rPr>
          <w:rFonts w:asciiTheme="minorHAnsi" w:hAnsiTheme="minorHAnsi" w:cstheme="minorHAnsi"/>
          <w:color w:val="333333"/>
        </w:rPr>
        <w:t xml:space="preserve"> </w:t>
      </w:r>
      <w:r w:rsidRPr="00D244EA">
        <w:rPr>
          <w:rFonts w:asciiTheme="minorHAnsi" w:hAnsiTheme="minorHAnsi" w:cstheme="minorHAnsi"/>
          <w:color w:val="333333"/>
        </w:rPr>
        <w:t>Je mettrai ce pays en deuil comme pour un fils unique,</w:t>
      </w:r>
      <w:r w:rsidR="000F20A6">
        <w:rPr>
          <w:rFonts w:asciiTheme="minorHAnsi" w:hAnsiTheme="minorHAnsi" w:cstheme="minorHAnsi"/>
          <w:color w:val="333333"/>
        </w:rPr>
        <w:t xml:space="preserve"> </w:t>
      </w:r>
      <w:r w:rsidRPr="00D244EA">
        <w:rPr>
          <w:rFonts w:asciiTheme="minorHAnsi" w:hAnsiTheme="minorHAnsi" w:cstheme="minorHAnsi"/>
          <w:color w:val="333333"/>
        </w:rPr>
        <w:t>et, dans la suite des jours, il connaîtra l’amertume.</w:t>
      </w:r>
      <w:r w:rsidR="001F11FF">
        <w:rPr>
          <w:rFonts w:asciiTheme="minorHAnsi" w:hAnsiTheme="minorHAnsi" w:cstheme="minorHAnsi"/>
          <w:color w:val="333333"/>
        </w:rPr>
        <w:t xml:space="preserve"> </w:t>
      </w:r>
      <w:r w:rsidRPr="00D244EA">
        <w:rPr>
          <w:rFonts w:asciiTheme="minorHAnsi" w:hAnsiTheme="minorHAnsi" w:cstheme="minorHAnsi"/>
          <w:color w:val="333333"/>
        </w:rPr>
        <w:t>Voici venir des jours – oracle du Seigneur Dieu –,</w:t>
      </w:r>
      <w:r w:rsidR="000F20A6">
        <w:rPr>
          <w:rFonts w:asciiTheme="minorHAnsi" w:hAnsiTheme="minorHAnsi" w:cstheme="minorHAnsi"/>
          <w:color w:val="333333"/>
        </w:rPr>
        <w:t xml:space="preserve"> </w:t>
      </w:r>
      <w:r w:rsidRPr="00D244EA">
        <w:rPr>
          <w:rFonts w:asciiTheme="minorHAnsi" w:hAnsiTheme="minorHAnsi" w:cstheme="minorHAnsi"/>
          <w:color w:val="333333"/>
        </w:rPr>
        <w:t>où j’enverrai la famine sur la terre ;</w:t>
      </w:r>
      <w:r w:rsidR="000F20A6">
        <w:rPr>
          <w:rFonts w:asciiTheme="minorHAnsi" w:hAnsiTheme="minorHAnsi" w:cstheme="minorHAnsi"/>
          <w:color w:val="333333"/>
        </w:rPr>
        <w:t xml:space="preserve"> </w:t>
      </w:r>
      <w:r w:rsidRPr="00D244EA">
        <w:rPr>
          <w:rFonts w:asciiTheme="minorHAnsi" w:hAnsiTheme="minorHAnsi" w:cstheme="minorHAnsi"/>
          <w:color w:val="333333"/>
        </w:rPr>
        <w:t>ce ne sera pas une faim de pain ni une soif d’eau,</w:t>
      </w:r>
      <w:r w:rsidR="001F11FF">
        <w:rPr>
          <w:rFonts w:asciiTheme="minorHAnsi" w:hAnsiTheme="minorHAnsi" w:cstheme="minorHAnsi"/>
          <w:color w:val="333333"/>
        </w:rPr>
        <w:t xml:space="preserve"> </w:t>
      </w:r>
      <w:r w:rsidRPr="00D244EA">
        <w:rPr>
          <w:rFonts w:asciiTheme="minorHAnsi" w:hAnsiTheme="minorHAnsi" w:cstheme="minorHAnsi"/>
          <w:color w:val="333333"/>
        </w:rPr>
        <w:t>mais la faim et la soif d’entendre les paroles du Seigneur.</w:t>
      </w:r>
      <w:r w:rsidR="001F11FF">
        <w:rPr>
          <w:rFonts w:asciiTheme="minorHAnsi" w:hAnsiTheme="minorHAnsi" w:cstheme="minorHAnsi"/>
          <w:color w:val="333333"/>
        </w:rPr>
        <w:t xml:space="preserve"> </w:t>
      </w:r>
      <w:r w:rsidRPr="00D244EA">
        <w:rPr>
          <w:rFonts w:asciiTheme="minorHAnsi" w:hAnsiTheme="minorHAnsi" w:cstheme="minorHAnsi"/>
          <w:color w:val="333333"/>
        </w:rPr>
        <w:t>On se traînera d’une mer à l’autre,</w:t>
      </w:r>
      <w:r w:rsidR="000F20A6">
        <w:rPr>
          <w:rFonts w:asciiTheme="minorHAnsi" w:hAnsiTheme="minorHAnsi" w:cstheme="minorHAnsi"/>
          <w:color w:val="333333"/>
        </w:rPr>
        <w:t xml:space="preserve"> </w:t>
      </w:r>
      <w:r w:rsidRPr="00D244EA">
        <w:rPr>
          <w:rFonts w:asciiTheme="minorHAnsi" w:hAnsiTheme="minorHAnsi" w:cstheme="minorHAnsi"/>
          <w:color w:val="333333"/>
        </w:rPr>
        <w:t>marchant à l’aventure du nord au levant,</w:t>
      </w:r>
      <w:r w:rsidR="000F20A6">
        <w:rPr>
          <w:rFonts w:asciiTheme="minorHAnsi" w:hAnsiTheme="minorHAnsi" w:cstheme="minorHAnsi"/>
          <w:color w:val="333333"/>
        </w:rPr>
        <w:t xml:space="preserve"> </w:t>
      </w:r>
      <w:r w:rsidRPr="00D244EA">
        <w:rPr>
          <w:rFonts w:asciiTheme="minorHAnsi" w:hAnsiTheme="minorHAnsi" w:cstheme="minorHAnsi"/>
          <w:color w:val="333333"/>
        </w:rPr>
        <w:lastRenderedPageBreak/>
        <w:t>pour chercher en tout lieu la parole du Seigneur,</w:t>
      </w:r>
      <w:r w:rsidR="000F20A6">
        <w:rPr>
          <w:rFonts w:asciiTheme="minorHAnsi" w:hAnsiTheme="minorHAnsi" w:cstheme="minorHAnsi"/>
          <w:color w:val="333333"/>
        </w:rPr>
        <w:t xml:space="preserve"> </w:t>
      </w:r>
      <w:r w:rsidRPr="00D244EA">
        <w:rPr>
          <w:rFonts w:asciiTheme="minorHAnsi" w:hAnsiTheme="minorHAnsi" w:cstheme="minorHAnsi"/>
          <w:color w:val="333333"/>
        </w:rPr>
        <w:t>mais on ne la trouvera pas.</w:t>
      </w:r>
    </w:p>
    <w:p w14:paraId="0AEF6E1A" w14:textId="77777777" w:rsidR="00D244EA" w:rsidRPr="00D244EA" w:rsidRDefault="00D244EA" w:rsidP="00C778F8">
      <w:pPr>
        <w:rPr>
          <w:rFonts w:asciiTheme="minorHAnsi" w:hAnsiTheme="minorHAnsi" w:cstheme="minorHAnsi"/>
          <w:color w:val="333333"/>
        </w:rPr>
      </w:pPr>
      <w:r w:rsidRPr="00D244EA">
        <w:rPr>
          <w:rFonts w:asciiTheme="minorHAnsi" w:hAnsiTheme="minorHAnsi" w:cstheme="minorHAnsi"/>
          <w:color w:val="333333"/>
        </w:rPr>
        <w:t>            – Parole du Seigneur.</w:t>
      </w:r>
    </w:p>
    <w:p w14:paraId="1E5F936B" w14:textId="77777777" w:rsidR="00D244EA" w:rsidRPr="00D244EA" w:rsidRDefault="00D244EA" w:rsidP="00D244EA">
      <w:pPr>
        <w:spacing w:before="300" w:after="75"/>
        <w:outlineLvl w:val="3"/>
        <w:rPr>
          <w:rFonts w:ascii="inherit" w:hAnsi="inherit" w:cs="Open Sans"/>
          <w:b/>
          <w:bCs/>
          <w:caps/>
          <w:color w:val="BF2329"/>
          <w:sz w:val="26"/>
          <w:szCs w:val="26"/>
        </w:rPr>
      </w:pPr>
      <w:r w:rsidRPr="00D244EA">
        <w:rPr>
          <w:rFonts w:ascii="inherit" w:hAnsi="inherit" w:cs="Open Sans"/>
          <w:b/>
          <w:bCs/>
          <w:caps/>
          <w:color w:val="BF2329"/>
          <w:sz w:val="26"/>
          <w:szCs w:val="26"/>
        </w:rPr>
        <w:t>PSAUME</w:t>
      </w:r>
    </w:p>
    <w:p w14:paraId="53A73DA5" w14:textId="77777777" w:rsidR="00D244EA" w:rsidRPr="00D244EA" w:rsidRDefault="00D244EA" w:rsidP="00D244EA">
      <w:pPr>
        <w:spacing w:after="225"/>
        <w:outlineLvl w:val="4"/>
        <w:rPr>
          <w:rFonts w:ascii="inherit" w:hAnsi="inherit" w:cs="Open Sans"/>
          <w:b/>
          <w:bCs/>
          <w:color w:val="333333"/>
          <w:sz w:val="21"/>
          <w:szCs w:val="21"/>
        </w:rPr>
      </w:pPr>
      <w:r w:rsidRPr="00D244EA">
        <w:rPr>
          <w:rFonts w:ascii="inherit" w:hAnsi="inherit" w:cs="Open Sans"/>
          <w:b/>
          <w:bCs/>
          <w:color w:val="333333"/>
          <w:sz w:val="21"/>
          <w:szCs w:val="21"/>
        </w:rPr>
        <w:t>(Ps 118 (119), 2.10, 20.30, 40.131)</w:t>
      </w:r>
    </w:p>
    <w:p w14:paraId="51F4D19C"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b/>
          <w:bCs/>
          <w:color w:val="333333"/>
        </w:rPr>
        <w:t>R/ L’homme ne vit pas seulement de pain,</w:t>
      </w:r>
      <w:r w:rsidRPr="00D244EA">
        <w:rPr>
          <w:rFonts w:asciiTheme="minorHAnsi" w:hAnsiTheme="minorHAnsi" w:cstheme="minorHAnsi"/>
          <w:b/>
          <w:bCs/>
          <w:color w:val="333333"/>
        </w:rPr>
        <w:br/>
        <w:t>mais de toute parole qui sort de la bouche de Dieu.</w:t>
      </w:r>
      <w:r w:rsidRPr="00D244EA">
        <w:rPr>
          <w:rFonts w:asciiTheme="minorHAnsi" w:hAnsiTheme="minorHAnsi" w:cstheme="minorHAnsi"/>
          <w:color w:val="333333"/>
        </w:rPr>
        <w:t> (Mt 4, 4b)</w:t>
      </w:r>
    </w:p>
    <w:p w14:paraId="381A3260"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Heureux ceux qui gardent les exigences de Dieu,</w:t>
      </w:r>
      <w:r w:rsidRPr="00D244EA">
        <w:rPr>
          <w:rFonts w:asciiTheme="minorHAnsi" w:hAnsiTheme="minorHAnsi" w:cstheme="minorHAnsi"/>
          <w:color w:val="333333"/>
        </w:rPr>
        <w:br/>
        <w:t>ils le cherchent de tout cœur !</w:t>
      </w:r>
      <w:r w:rsidRPr="00D244EA">
        <w:rPr>
          <w:rFonts w:asciiTheme="minorHAnsi" w:hAnsiTheme="minorHAnsi" w:cstheme="minorHAnsi"/>
          <w:color w:val="333333"/>
        </w:rPr>
        <w:br/>
        <w:t>De tout mon cœur, je te cherche, Seigneur ;</w:t>
      </w:r>
      <w:r w:rsidRPr="00D244EA">
        <w:rPr>
          <w:rFonts w:asciiTheme="minorHAnsi" w:hAnsiTheme="minorHAnsi" w:cstheme="minorHAnsi"/>
          <w:color w:val="333333"/>
        </w:rPr>
        <w:br/>
        <w:t>garde-moi de fuir tes volontés.</w:t>
      </w:r>
    </w:p>
    <w:p w14:paraId="600B6B82"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Mon âme a brûlé de désir</w:t>
      </w:r>
      <w:r w:rsidRPr="00D244EA">
        <w:rPr>
          <w:rFonts w:asciiTheme="minorHAnsi" w:hAnsiTheme="minorHAnsi" w:cstheme="minorHAnsi"/>
          <w:color w:val="333333"/>
        </w:rPr>
        <w:br/>
        <w:t>en tout temps pour tes décisions.</w:t>
      </w:r>
      <w:r w:rsidRPr="00D244EA">
        <w:rPr>
          <w:rFonts w:asciiTheme="minorHAnsi" w:hAnsiTheme="minorHAnsi" w:cstheme="minorHAnsi"/>
          <w:color w:val="333333"/>
        </w:rPr>
        <w:br/>
        <w:t>J’ai choisi la voie de la fidélité,</w:t>
      </w:r>
      <w:r w:rsidRPr="00D244EA">
        <w:rPr>
          <w:rFonts w:asciiTheme="minorHAnsi" w:hAnsiTheme="minorHAnsi" w:cstheme="minorHAnsi"/>
          <w:color w:val="333333"/>
        </w:rPr>
        <w:br/>
        <w:t>je m’ajuste à tes décisions.</w:t>
      </w:r>
    </w:p>
    <w:p w14:paraId="312843E0"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Vois, j’ai désiré tes préceptes :</w:t>
      </w:r>
      <w:r w:rsidRPr="00D244EA">
        <w:rPr>
          <w:rFonts w:asciiTheme="minorHAnsi" w:hAnsiTheme="minorHAnsi" w:cstheme="minorHAnsi"/>
          <w:color w:val="333333"/>
        </w:rPr>
        <w:br/>
        <w:t>par ta justice fais-moi vivre.</w:t>
      </w:r>
      <w:r w:rsidRPr="00D244EA">
        <w:rPr>
          <w:rFonts w:asciiTheme="minorHAnsi" w:hAnsiTheme="minorHAnsi" w:cstheme="minorHAnsi"/>
          <w:color w:val="333333"/>
        </w:rPr>
        <w:br/>
        <w:t>La bouche grande ouverte, j’aspire,</w:t>
      </w:r>
      <w:r w:rsidRPr="00D244EA">
        <w:rPr>
          <w:rFonts w:asciiTheme="minorHAnsi" w:hAnsiTheme="minorHAnsi" w:cstheme="minorHAnsi"/>
          <w:color w:val="333333"/>
        </w:rPr>
        <w:br/>
        <w:t>assoiffé de tes volontés.</w:t>
      </w:r>
    </w:p>
    <w:p w14:paraId="70C0C68F" w14:textId="7453A6B9" w:rsidR="00D244EA" w:rsidRPr="00E432B7" w:rsidRDefault="00D244EA" w:rsidP="00D244EA">
      <w:pPr>
        <w:spacing w:before="300" w:after="75"/>
        <w:outlineLvl w:val="3"/>
        <w:rPr>
          <w:rFonts w:ascii="inherit" w:hAnsi="inherit" w:cs="Open Sans"/>
          <w:b/>
          <w:bCs/>
          <w:caps/>
          <w:color w:val="943634" w:themeColor="accent2" w:themeShade="BF"/>
          <w:sz w:val="26"/>
          <w:szCs w:val="26"/>
        </w:rPr>
      </w:pPr>
      <w:r w:rsidRPr="00E83053">
        <w:rPr>
          <w:rFonts w:ascii="inherit" w:hAnsi="inherit" w:cs="Open Sans"/>
          <w:b/>
          <w:bCs/>
          <w:caps/>
          <w:color w:val="BF2329"/>
          <w:sz w:val="26"/>
          <w:szCs w:val="26"/>
        </w:rPr>
        <w:t>ÉVANGILE</w:t>
      </w:r>
    </w:p>
    <w:p w14:paraId="2E8E4227" w14:textId="77777777" w:rsidR="00D244EA" w:rsidRPr="00D244EA" w:rsidRDefault="00D244EA" w:rsidP="00D244EA">
      <w:pPr>
        <w:spacing w:after="225"/>
        <w:outlineLvl w:val="4"/>
        <w:rPr>
          <w:rFonts w:asciiTheme="minorHAnsi" w:hAnsiTheme="minorHAnsi" w:cstheme="minorHAnsi"/>
          <w:b/>
          <w:bCs/>
          <w:color w:val="333333"/>
        </w:rPr>
      </w:pPr>
      <w:r w:rsidRPr="00D244EA">
        <w:rPr>
          <w:rFonts w:asciiTheme="minorHAnsi" w:hAnsiTheme="minorHAnsi" w:cstheme="minorHAnsi"/>
          <w:b/>
          <w:bCs/>
          <w:color w:val="333333"/>
        </w:rPr>
        <w:t>« Ce ne sont pas les gens bien portants qui ont besoin du médecin. Je veux la miséricorde, non le sacrifice ». (Mt 9, 9-13)</w:t>
      </w:r>
    </w:p>
    <w:p w14:paraId="56A5B308" w14:textId="77777777" w:rsidR="00613300" w:rsidRDefault="00D244EA" w:rsidP="00613300">
      <w:pPr>
        <w:jc w:val="both"/>
        <w:rPr>
          <w:rFonts w:asciiTheme="minorHAnsi" w:hAnsiTheme="minorHAnsi" w:cstheme="minorHAnsi"/>
          <w:color w:val="333333"/>
        </w:rPr>
      </w:pPr>
      <w:r w:rsidRPr="00D244EA">
        <w:rPr>
          <w:rFonts w:asciiTheme="minorHAnsi" w:hAnsiTheme="minorHAnsi" w:cstheme="minorHAnsi"/>
          <w:b/>
          <w:bCs/>
          <w:color w:val="333333"/>
        </w:rPr>
        <w:t>Alléluia. Alléluia.</w:t>
      </w:r>
    </w:p>
    <w:p w14:paraId="228CA2B8" w14:textId="2DD22D39" w:rsidR="00D244EA" w:rsidRPr="00D244EA" w:rsidRDefault="00D244EA" w:rsidP="00613300">
      <w:pPr>
        <w:spacing w:after="150"/>
        <w:jc w:val="both"/>
        <w:rPr>
          <w:rFonts w:asciiTheme="minorHAnsi" w:hAnsiTheme="minorHAnsi" w:cstheme="minorHAnsi"/>
          <w:color w:val="333333"/>
        </w:rPr>
      </w:pPr>
      <w:r w:rsidRPr="00D244EA">
        <w:rPr>
          <w:rFonts w:asciiTheme="minorHAnsi" w:hAnsiTheme="minorHAnsi" w:cstheme="minorHAnsi"/>
          <w:color w:val="333333"/>
        </w:rPr>
        <w:t>Venez à moi, vous tous qui peinez</w:t>
      </w:r>
      <w:r w:rsidR="00613300">
        <w:rPr>
          <w:rFonts w:asciiTheme="minorHAnsi" w:hAnsiTheme="minorHAnsi" w:cstheme="minorHAnsi"/>
          <w:color w:val="333333"/>
        </w:rPr>
        <w:t xml:space="preserve"> </w:t>
      </w:r>
      <w:r w:rsidRPr="00D244EA">
        <w:rPr>
          <w:rFonts w:asciiTheme="minorHAnsi" w:hAnsiTheme="minorHAnsi" w:cstheme="minorHAnsi"/>
          <w:color w:val="333333"/>
        </w:rPr>
        <w:t>s</w:t>
      </w:r>
      <w:r w:rsidR="00613300">
        <w:rPr>
          <w:rFonts w:asciiTheme="minorHAnsi" w:hAnsiTheme="minorHAnsi" w:cstheme="minorHAnsi"/>
          <w:color w:val="333333"/>
        </w:rPr>
        <w:t xml:space="preserve">ous le poids du fardeau, dit le </w:t>
      </w:r>
      <w:r w:rsidRPr="00D244EA">
        <w:rPr>
          <w:rFonts w:asciiTheme="minorHAnsi" w:hAnsiTheme="minorHAnsi" w:cstheme="minorHAnsi"/>
          <w:color w:val="333333"/>
        </w:rPr>
        <w:t>Seigneur,</w:t>
      </w:r>
      <w:r w:rsidR="00613300">
        <w:rPr>
          <w:rFonts w:asciiTheme="minorHAnsi" w:hAnsiTheme="minorHAnsi" w:cstheme="minorHAnsi"/>
          <w:color w:val="333333"/>
        </w:rPr>
        <w:t xml:space="preserve"> </w:t>
      </w:r>
      <w:r w:rsidRPr="00D244EA">
        <w:rPr>
          <w:rFonts w:asciiTheme="minorHAnsi" w:hAnsiTheme="minorHAnsi" w:cstheme="minorHAnsi"/>
          <w:color w:val="333333"/>
        </w:rPr>
        <w:t>et moi, je vous procurerai le repos.</w:t>
      </w:r>
      <w:r w:rsidRPr="00D244EA">
        <w:rPr>
          <w:rFonts w:asciiTheme="minorHAnsi" w:hAnsiTheme="minorHAnsi" w:cstheme="minorHAnsi"/>
          <w:color w:val="333333"/>
        </w:rPr>
        <w:br/>
      </w:r>
      <w:r w:rsidRPr="00D244EA">
        <w:rPr>
          <w:rFonts w:asciiTheme="minorHAnsi" w:hAnsiTheme="minorHAnsi" w:cstheme="minorHAnsi"/>
          <w:b/>
          <w:bCs/>
          <w:color w:val="333333"/>
        </w:rPr>
        <w:t>Alléluia.</w:t>
      </w:r>
      <w:r w:rsidRPr="00D244EA">
        <w:rPr>
          <w:rFonts w:asciiTheme="minorHAnsi" w:hAnsiTheme="minorHAnsi" w:cstheme="minorHAnsi"/>
          <w:color w:val="333333"/>
        </w:rPr>
        <w:t> (Mt 11, 28)</w:t>
      </w:r>
    </w:p>
    <w:p w14:paraId="084B2A70" w14:textId="77777777" w:rsidR="00D244EA" w:rsidRP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Évangile de Jésus Christ selon saint Matthieu</w:t>
      </w:r>
    </w:p>
    <w:p w14:paraId="2DFD4E7F" w14:textId="40FCE537" w:rsidR="00D244EA" w:rsidRPr="00D244EA" w:rsidRDefault="00D244EA" w:rsidP="001F11FF">
      <w:pPr>
        <w:jc w:val="both"/>
        <w:rPr>
          <w:rFonts w:asciiTheme="minorHAnsi" w:hAnsiTheme="minorHAnsi" w:cstheme="minorHAnsi"/>
          <w:color w:val="333333"/>
        </w:rPr>
      </w:pPr>
      <w:r w:rsidRPr="00D244EA">
        <w:rPr>
          <w:rFonts w:asciiTheme="minorHAnsi" w:hAnsiTheme="minorHAnsi" w:cstheme="minorHAnsi"/>
          <w:color w:val="333333"/>
        </w:rPr>
        <w:t>En ce temps-là, Jésus vit, en passant, un homme, du nom de Matthieu,</w:t>
      </w:r>
      <w:r w:rsidRPr="00D244EA">
        <w:rPr>
          <w:rFonts w:asciiTheme="minorHAnsi" w:hAnsiTheme="minorHAnsi" w:cstheme="minorHAnsi"/>
          <w:color w:val="333333"/>
        </w:rPr>
        <w:br/>
        <w:t>assis à son bureau de collecteur d’impôt.</w:t>
      </w:r>
      <w:r w:rsidR="001F11FF">
        <w:rPr>
          <w:rFonts w:asciiTheme="minorHAnsi" w:hAnsiTheme="minorHAnsi" w:cstheme="minorHAnsi"/>
          <w:color w:val="333333"/>
        </w:rPr>
        <w:t xml:space="preserve"> </w:t>
      </w:r>
      <w:r w:rsidRPr="00D244EA">
        <w:rPr>
          <w:rFonts w:asciiTheme="minorHAnsi" w:hAnsiTheme="minorHAnsi" w:cstheme="minorHAnsi"/>
          <w:color w:val="333333"/>
        </w:rPr>
        <w:t>Il lui dit :</w:t>
      </w:r>
      <w:r w:rsidR="001F11FF">
        <w:rPr>
          <w:rFonts w:asciiTheme="minorHAnsi" w:hAnsiTheme="minorHAnsi" w:cstheme="minorHAnsi"/>
          <w:color w:val="333333"/>
        </w:rPr>
        <w:t xml:space="preserve"> </w:t>
      </w:r>
      <w:r w:rsidRPr="00D244EA">
        <w:rPr>
          <w:rFonts w:asciiTheme="minorHAnsi" w:hAnsiTheme="minorHAnsi" w:cstheme="minorHAnsi"/>
          <w:color w:val="333333"/>
        </w:rPr>
        <w:t>« Suis-moi. »</w:t>
      </w:r>
      <w:r w:rsidR="001F11FF">
        <w:rPr>
          <w:rFonts w:asciiTheme="minorHAnsi" w:hAnsiTheme="minorHAnsi" w:cstheme="minorHAnsi"/>
          <w:color w:val="333333"/>
        </w:rPr>
        <w:t xml:space="preserve"> </w:t>
      </w:r>
      <w:r w:rsidRPr="00D244EA">
        <w:rPr>
          <w:rFonts w:asciiTheme="minorHAnsi" w:hAnsiTheme="minorHAnsi" w:cstheme="minorHAnsi"/>
          <w:color w:val="333333"/>
        </w:rPr>
        <w:t xml:space="preserve">L’homme </w:t>
      </w:r>
      <w:r w:rsidRPr="00D244EA">
        <w:rPr>
          <w:rFonts w:asciiTheme="minorHAnsi" w:hAnsiTheme="minorHAnsi" w:cstheme="minorHAnsi"/>
          <w:color w:val="333333"/>
        </w:rPr>
        <w:lastRenderedPageBreak/>
        <w:t>se leva et le suivit.</w:t>
      </w:r>
      <w:r w:rsidR="00666D87">
        <w:rPr>
          <w:rFonts w:asciiTheme="minorHAnsi" w:hAnsiTheme="minorHAnsi" w:cstheme="minorHAnsi"/>
          <w:color w:val="333333"/>
        </w:rPr>
        <w:t xml:space="preserve"> </w:t>
      </w:r>
      <w:r w:rsidRPr="00D244EA">
        <w:rPr>
          <w:rFonts w:asciiTheme="minorHAnsi" w:hAnsiTheme="minorHAnsi" w:cstheme="minorHAnsi"/>
          <w:color w:val="333333"/>
        </w:rPr>
        <w:t>Comme Jésus était à table à la maison,</w:t>
      </w:r>
      <w:r w:rsidR="00D659F1">
        <w:rPr>
          <w:rFonts w:asciiTheme="minorHAnsi" w:hAnsiTheme="minorHAnsi" w:cstheme="minorHAnsi"/>
          <w:color w:val="333333"/>
        </w:rPr>
        <w:t xml:space="preserve"> </w:t>
      </w:r>
      <w:r w:rsidRPr="00D244EA">
        <w:rPr>
          <w:rFonts w:asciiTheme="minorHAnsi" w:hAnsiTheme="minorHAnsi" w:cstheme="minorHAnsi"/>
          <w:color w:val="333333"/>
        </w:rPr>
        <w:t>voici que beaucoup de publicains (c’est-à-dire des collecteurs d’impôts)</w:t>
      </w:r>
      <w:r w:rsidR="00D659F1">
        <w:rPr>
          <w:rFonts w:asciiTheme="minorHAnsi" w:hAnsiTheme="minorHAnsi" w:cstheme="minorHAnsi"/>
          <w:color w:val="333333"/>
        </w:rPr>
        <w:t xml:space="preserve"> </w:t>
      </w:r>
      <w:r w:rsidRPr="00D244EA">
        <w:rPr>
          <w:rFonts w:asciiTheme="minorHAnsi" w:hAnsiTheme="minorHAnsi" w:cstheme="minorHAnsi"/>
          <w:color w:val="333333"/>
        </w:rPr>
        <w:t>et beaucoup de pécheurs</w:t>
      </w:r>
      <w:r w:rsidR="001F11FF">
        <w:rPr>
          <w:rFonts w:asciiTheme="minorHAnsi" w:hAnsiTheme="minorHAnsi" w:cstheme="minorHAnsi"/>
          <w:color w:val="333333"/>
        </w:rPr>
        <w:t xml:space="preserve"> </w:t>
      </w:r>
      <w:r w:rsidRPr="00D244EA">
        <w:rPr>
          <w:rFonts w:asciiTheme="minorHAnsi" w:hAnsiTheme="minorHAnsi" w:cstheme="minorHAnsi"/>
          <w:color w:val="333333"/>
        </w:rPr>
        <w:t>vinrent prendre p</w:t>
      </w:r>
      <w:r w:rsidR="001F11FF">
        <w:rPr>
          <w:rFonts w:asciiTheme="minorHAnsi" w:hAnsiTheme="minorHAnsi" w:cstheme="minorHAnsi"/>
          <w:color w:val="333333"/>
        </w:rPr>
        <w:t xml:space="preserve">lace avec lui et ses disciples. </w:t>
      </w:r>
      <w:r w:rsidRPr="00D244EA">
        <w:rPr>
          <w:rFonts w:asciiTheme="minorHAnsi" w:hAnsiTheme="minorHAnsi" w:cstheme="minorHAnsi"/>
          <w:color w:val="333333"/>
        </w:rPr>
        <w:t>Voyant cela, les pharisiens disaient à ses disciples :</w:t>
      </w:r>
      <w:r w:rsidR="001F11FF">
        <w:rPr>
          <w:rFonts w:asciiTheme="minorHAnsi" w:hAnsiTheme="minorHAnsi" w:cstheme="minorHAnsi"/>
          <w:color w:val="333333"/>
        </w:rPr>
        <w:t xml:space="preserve"> </w:t>
      </w:r>
      <w:r w:rsidRPr="00D244EA">
        <w:rPr>
          <w:rFonts w:asciiTheme="minorHAnsi" w:hAnsiTheme="minorHAnsi" w:cstheme="minorHAnsi"/>
          <w:color w:val="333333"/>
        </w:rPr>
        <w:t>« Pourquoi votre maître mange-t-il</w:t>
      </w:r>
      <w:r w:rsidR="00D659F1">
        <w:rPr>
          <w:rFonts w:asciiTheme="minorHAnsi" w:hAnsiTheme="minorHAnsi" w:cstheme="minorHAnsi"/>
          <w:color w:val="333333"/>
        </w:rPr>
        <w:t xml:space="preserve"> </w:t>
      </w:r>
      <w:r w:rsidRPr="00D244EA">
        <w:rPr>
          <w:rFonts w:asciiTheme="minorHAnsi" w:hAnsiTheme="minorHAnsi" w:cstheme="minorHAnsi"/>
          <w:color w:val="333333"/>
        </w:rPr>
        <w:t>avec les publicains et les pécheurs ? »</w:t>
      </w:r>
      <w:r w:rsidR="001F11FF">
        <w:rPr>
          <w:rFonts w:asciiTheme="minorHAnsi" w:hAnsiTheme="minorHAnsi" w:cstheme="minorHAnsi"/>
          <w:color w:val="333333"/>
        </w:rPr>
        <w:t xml:space="preserve"> </w:t>
      </w:r>
      <w:r w:rsidRPr="00D244EA">
        <w:rPr>
          <w:rFonts w:asciiTheme="minorHAnsi" w:hAnsiTheme="minorHAnsi" w:cstheme="minorHAnsi"/>
          <w:color w:val="333333"/>
        </w:rPr>
        <w:t> Jésus, qui avait entendu, déclara :</w:t>
      </w:r>
      <w:r w:rsidR="001F11FF">
        <w:rPr>
          <w:rFonts w:asciiTheme="minorHAnsi" w:hAnsiTheme="minorHAnsi" w:cstheme="minorHAnsi"/>
          <w:color w:val="333333"/>
        </w:rPr>
        <w:t xml:space="preserve"> </w:t>
      </w:r>
      <w:r w:rsidRPr="00D244EA">
        <w:rPr>
          <w:rFonts w:asciiTheme="minorHAnsi" w:hAnsiTheme="minorHAnsi" w:cstheme="minorHAnsi"/>
          <w:color w:val="333333"/>
        </w:rPr>
        <w:t>« Ce ne sont pas les gens bien portants</w:t>
      </w:r>
      <w:r w:rsidR="00D659F1">
        <w:rPr>
          <w:rFonts w:asciiTheme="minorHAnsi" w:hAnsiTheme="minorHAnsi" w:cstheme="minorHAnsi"/>
          <w:color w:val="333333"/>
        </w:rPr>
        <w:t xml:space="preserve"> </w:t>
      </w:r>
      <w:r w:rsidRPr="00D244EA">
        <w:rPr>
          <w:rFonts w:asciiTheme="minorHAnsi" w:hAnsiTheme="minorHAnsi" w:cstheme="minorHAnsi"/>
          <w:color w:val="333333"/>
        </w:rPr>
        <w:t>qui ont besoin du médecin,</w:t>
      </w:r>
      <w:r w:rsidR="00D659F1">
        <w:rPr>
          <w:rFonts w:asciiTheme="minorHAnsi" w:hAnsiTheme="minorHAnsi" w:cstheme="minorHAnsi"/>
          <w:color w:val="333333"/>
        </w:rPr>
        <w:t xml:space="preserve"> </w:t>
      </w:r>
      <w:r w:rsidRPr="00D244EA">
        <w:rPr>
          <w:rFonts w:asciiTheme="minorHAnsi" w:hAnsiTheme="minorHAnsi" w:cstheme="minorHAnsi"/>
          <w:color w:val="333333"/>
        </w:rPr>
        <w:t>mais les malades.</w:t>
      </w:r>
      <w:r w:rsidR="001F11FF">
        <w:rPr>
          <w:rFonts w:asciiTheme="minorHAnsi" w:hAnsiTheme="minorHAnsi" w:cstheme="minorHAnsi"/>
          <w:color w:val="333333"/>
        </w:rPr>
        <w:t xml:space="preserve"> </w:t>
      </w:r>
      <w:r w:rsidRPr="00D244EA">
        <w:rPr>
          <w:rFonts w:asciiTheme="minorHAnsi" w:hAnsiTheme="minorHAnsi" w:cstheme="minorHAnsi"/>
          <w:color w:val="333333"/>
        </w:rPr>
        <w:t>Allez apprendre ce que signifie :</w:t>
      </w:r>
      <w:r w:rsidR="00D659F1">
        <w:rPr>
          <w:rFonts w:asciiTheme="minorHAnsi" w:hAnsiTheme="minorHAnsi" w:cstheme="minorHAnsi"/>
          <w:color w:val="333333"/>
        </w:rPr>
        <w:t xml:space="preserve"> </w:t>
      </w:r>
      <w:r w:rsidRPr="00D244EA">
        <w:rPr>
          <w:rFonts w:asciiTheme="minorHAnsi" w:hAnsiTheme="minorHAnsi" w:cstheme="minorHAnsi"/>
          <w:i/>
          <w:iCs/>
          <w:color w:val="333333"/>
        </w:rPr>
        <w:t>Je veux la miséricorde, non le sacrifice</w:t>
      </w:r>
      <w:r w:rsidR="00D659F1">
        <w:rPr>
          <w:rFonts w:asciiTheme="minorHAnsi" w:hAnsiTheme="minorHAnsi" w:cstheme="minorHAnsi"/>
          <w:color w:val="333333"/>
        </w:rPr>
        <w:t xml:space="preserve">. </w:t>
      </w:r>
      <w:r w:rsidRPr="00D244EA">
        <w:rPr>
          <w:rFonts w:asciiTheme="minorHAnsi" w:hAnsiTheme="minorHAnsi" w:cstheme="minorHAnsi"/>
          <w:color w:val="333333"/>
        </w:rPr>
        <w:t>En effet, je ne suis pas venu appeler des justes,</w:t>
      </w:r>
      <w:r w:rsidR="00666D87">
        <w:rPr>
          <w:rFonts w:asciiTheme="minorHAnsi" w:hAnsiTheme="minorHAnsi" w:cstheme="minorHAnsi"/>
          <w:color w:val="333333"/>
        </w:rPr>
        <w:t xml:space="preserve"> </w:t>
      </w:r>
      <w:r w:rsidRPr="00D244EA">
        <w:rPr>
          <w:rFonts w:asciiTheme="minorHAnsi" w:hAnsiTheme="minorHAnsi" w:cstheme="minorHAnsi"/>
          <w:color w:val="333333"/>
        </w:rPr>
        <w:t>mais des pécheurs. »</w:t>
      </w:r>
    </w:p>
    <w:p w14:paraId="69B93893" w14:textId="77777777" w:rsidR="00D244EA" w:rsidRDefault="00D244EA" w:rsidP="00D244EA">
      <w:pPr>
        <w:spacing w:after="150"/>
        <w:rPr>
          <w:rFonts w:asciiTheme="minorHAnsi" w:hAnsiTheme="minorHAnsi" w:cstheme="minorHAnsi"/>
          <w:color w:val="333333"/>
        </w:rPr>
      </w:pPr>
      <w:r w:rsidRPr="00D244EA">
        <w:rPr>
          <w:rFonts w:asciiTheme="minorHAnsi" w:hAnsiTheme="minorHAnsi" w:cstheme="minorHAnsi"/>
          <w:color w:val="333333"/>
        </w:rPr>
        <w:t>            – Acclamons la Parole de Dieu.</w:t>
      </w:r>
    </w:p>
    <w:p w14:paraId="3C61B180" w14:textId="0CDEE633" w:rsidR="00F1231C" w:rsidRPr="00E83053" w:rsidRDefault="00935907"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Communion</w:t>
      </w:r>
    </w:p>
    <w:p w14:paraId="3B74047C" w14:textId="54D7B739" w:rsidR="00935907" w:rsidRDefault="00935907" w:rsidP="00D244EA">
      <w:pPr>
        <w:spacing w:after="150"/>
        <w:rPr>
          <w:rFonts w:asciiTheme="minorHAnsi" w:hAnsiTheme="minorHAnsi" w:cstheme="minorHAnsi"/>
          <w:b/>
          <w:bCs/>
          <w:color w:val="333333"/>
        </w:rPr>
      </w:pPr>
      <w:r w:rsidRPr="00935907">
        <w:rPr>
          <w:rFonts w:asciiTheme="minorHAnsi" w:hAnsiTheme="minorHAnsi" w:cstheme="minorHAnsi"/>
          <w:b/>
          <w:bCs/>
          <w:color w:val="333333"/>
        </w:rPr>
        <w:t>Prenez et Manger #10</w:t>
      </w:r>
      <w:r w:rsidR="00845AAD">
        <w:rPr>
          <w:rFonts w:asciiTheme="minorHAnsi" w:hAnsiTheme="minorHAnsi" w:cstheme="minorHAnsi"/>
          <w:b/>
          <w:bCs/>
          <w:color w:val="333333"/>
        </w:rPr>
        <w:t>1</w:t>
      </w:r>
    </w:p>
    <w:p w14:paraId="07FD6847" w14:textId="28BD2D28" w:rsidR="00F600E2" w:rsidRPr="00E83053" w:rsidRDefault="001E6D09"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Sortie</w:t>
      </w:r>
    </w:p>
    <w:p w14:paraId="28C25601" w14:textId="498014D2" w:rsidR="001E6D09" w:rsidRPr="001C2959" w:rsidRDefault="001C2959" w:rsidP="00D244EA">
      <w:pPr>
        <w:spacing w:after="150"/>
        <w:rPr>
          <w:rFonts w:asciiTheme="minorHAnsi" w:hAnsiTheme="minorHAnsi" w:cstheme="minorHAnsi"/>
          <w:b/>
          <w:bCs/>
        </w:rPr>
      </w:pPr>
      <w:r w:rsidRPr="001C2959">
        <w:rPr>
          <w:rFonts w:asciiTheme="minorHAnsi" w:hAnsiTheme="minorHAnsi" w:cstheme="minorHAnsi"/>
          <w:b/>
          <w:bCs/>
        </w:rPr>
        <w:t>Qu’exulte tout l’univers</w:t>
      </w:r>
      <w:r>
        <w:rPr>
          <w:rFonts w:asciiTheme="minorHAnsi" w:hAnsiTheme="minorHAnsi" w:cstheme="minorHAnsi"/>
          <w:b/>
          <w:bCs/>
        </w:rPr>
        <w:t xml:space="preserve"> #02</w:t>
      </w:r>
    </w:p>
    <w:p w14:paraId="128B8C51" w14:textId="76904DC4" w:rsidR="00D244EA" w:rsidRDefault="00D244EA" w:rsidP="00D630DC">
      <w:pPr>
        <w:pStyle w:val="Titre2"/>
      </w:pPr>
    </w:p>
    <w:p w14:paraId="241ED5A1" w14:textId="6DF95DAC" w:rsidR="0011656C" w:rsidRPr="00E1472D" w:rsidRDefault="003D6EDC" w:rsidP="00D630DC">
      <w:pPr>
        <w:pStyle w:val="Titre2"/>
      </w:pPr>
      <w:r w:rsidRPr="00E1472D">
        <w:t>N</w:t>
      </w:r>
      <w:r w:rsidR="0011656C" w:rsidRPr="00E1472D">
        <w:t>uit d’adoration</w:t>
      </w:r>
      <w:bookmarkEnd w:id="28"/>
      <w:bookmarkEnd w:id="29"/>
      <w:bookmarkEnd w:id="30"/>
      <w:bookmarkEnd w:id="31"/>
    </w:p>
    <w:p w14:paraId="4DF64213" w14:textId="77777777" w:rsidR="0011656C" w:rsidRPr="00D754F9" w:rsidRDefault="0011656C" w:rsidP="00331717">
      <w:pPr>
        <w:widowControl w:val="0"/>
        <w:jc w:val="both"/>
      </w:pPr>
    </w:p>
    <w:p w14:paraId="7B51C2C4" w14:textId="77777777" w:rsidR="009E05E5" w:rsidRPr="001F11FF" w:rsidRDefault="009E05E5" w:rsidP="00331717">
      <w:pPr>
        <w:jc w:val="both"/>
        <w:rPr>
          <w:rFonts w:asciiTheme="minorHAnsi" w:hAnsiTheme="minorHAnsi" w:cstheme="minorHAnsi"/>
          <w:color w:val="333333"/>
        </w:rPr>
      </w:pPr>
      <w:r w:rsidRPr="001F11FF">
        <w:rPr>
          <w:rFonts w:asciiTheme="minorHAnsi" w:hAnsiTheme="minorHAnsi" w:cstheme="minorHAnsi"/>
          <w:color w:val="333333"/>
        </w:rPr>
        <w:t xml:space="preserve">La veillée de lancement nous plonge dans l’esprit de ce pèlerinage. Nous allons au cours de cette soirée, devant le Saint Sacrement nous mettre en présence de Celui qui EST de toute éternité, Lui qui se tient au milieu de nous et que nous pouvons adorer dans la Sainte Eucharistie. </w:t>
      </w:r>
    </w:p>
    <w:p w14:paraId="0AA9E0AD" w14:textId="77777777" w:rsidR="00316612" w:rsidRPr="001F11FF" w:rsidRDefault="00316612" w:rsidP="00331717">
      <w:pPr>
        <w:jc w:val="both"/>
        <w:rPr>
          <w:rFonts w:asciiTheme="minorHAnsi" w:hAnsiTheme="minorHAnsi" w:cstheme="minorHAnsi"/>
          <w:color w:val="333333"/>
        </w:rPr>
      </w:pPr>
    </w:p>
    <w:p w14:paraId="321D0FE9" w14:textId="77777777" w:rsidR="009E05E5" w:rsidRPr="001F11FF" w:rsidRDefault="009E05E5" w:rsidP="00331717">
      <w:pPr>
        <w:jc w:val="both"/>
        <w:rPr>
          <w:rFonts w:asciiTheme="minorHAnsi" w:hAnsiTheme="minorHAnsi" w:cstheme="minorHAnsi"/>
          <w:color w:val="333333"/>
        </w:rPr>
      </w:pPr>
      <w:r w:rsidRPr="001F11FF">
        <w:rPr>
          <w:rFonts w:asciiTheme="minorHAnsi" w:hAnsiTheme="minorHAnsi" w:cstheme="minorHAnsi"/>
          <w:color w:val="333333"/>
        </w:rPr>
        <w:t>Dans le silence de nos cœurs, avec l’aide de Saint</w:t>
      </w:r>
      <w:r w:rsidR="00BE0B21" w:rsidRPr="001F11FF">
        <w:rPr>
          <w:rFonts w:asciiTheme="minorHAnsi" w:hAnsiTheme="minorHAnsi" w:cstheme="minorHAnsi"/>
          <w:color w:val="333333"/>
        </w:rPr>
        <w:t xml:space="preserve"> Joseph, qui peut être notre maî</w:t>
      </w:r>
      <w:r w:rsidRPr="001F11FF">
        <w:rPr>
          <w:rFonts w:asciiTheme="minorHAnsi" w:hAnsiTheme="minorHAnsi" w:cstheme="minorHAnsi"/>
          <w:color w:val="333333"/>
        </w:rPr>
        <w:t>tre en Oraison, contemplons l’Amour du Père qui pour nous s’est incarné. Supplions humblement le VERBE éternel, qui est présent là devant nous, de nous aider à prendre conscience de la permanence de Dieu en nos vies,</w:t>
      </w:r>
      <w:r w:rsidR="00BE0B21" w:rsidRPr="001F11FF">
        <w:rPr>
          <w:rFonts w:asciiTheme="minorHAnsi" w:hAnsiTheme="minorHAnsi" w:cstheme="minorHAnsi"/>
          <w:color w:val="333333"/>
        </w:rPr>
        <w:t xml:space="preserve"> afin que, comme S</w:t>
      </w:r>
      <w:r w:rsidRPr="001F11FF">
        <w:rPr>
          <w:rFonts w:asciiTheme="minorHAnsi" w:hAnsiTheme="minorHAnsi" w:cstheme="minorHAnsi"/>
          <w:color w:val="333333"/>
        </w:rPr>
        <w:t>aint Joseph nous prenions pleinem</w:t>
      </w:r>
      <w:r w:rsidR="00DF2360" w:rsidRPr="001F11FF">
        <w:rPr>
          <w:rFonts w:asciiTheme="minorHAnsi" w:hAnsiTheme="minorHAnsi" w:cstheme="minorHAnsi"/>
          <w:color w:val="333333"/>
        </w:rPr>
        <w:t xml:space="preserve">ent la mesure de notre vocation </w:t>
      </w:r>
      <w:r w:rsidRPr="001F11FF">
        <w:rPr>
          <w:rFonts w:asciiTheme="minorHAnsi" w:hAnsiTheme="minorHAnsi" w:cstheme="minorHAnsi"/>
          <w:color w:val="333333"/>
        </w:rPr>
        <w:t xml:space="preserve">« d’intendants de Dieu sur terre ». </w:t>
      </w:r>
    </w:p>
    <w:p w14:paraId="1FF826ED" w14:textId="77777777" w:rsidR="009E05E5" w:rsidRPr="001F11FF" w:rsidRDefault="009E05E5" w:rsidP="00331717">
      <w:pPr>
        <w:jc w:val="both"/>
        <w:rPr>
          <w:rFonts w:asciiTheme="minorHAnsi" w:hAnsiTheme="minorHAnsi" w:cstheme="minorHAnsi"/>
          <w:color w:val="333333"/>
        </w:rPr>
      </w:pPr>
    </w:p>
    <w:p w14:paraId="0DFA1E4E" w14:textId="77777777" w:rsidR="009E05E5" w:rsidRPr="001F11FF" w:rsidRDefault="009E05E5" w:rsidP="00331717">
      <w:pPr>
        <w:jc w:val="both"/>
        <w:rPr>
          <w:rFonts w:asciiTheme="minorHAnsi" w:hAnsiTheme="minorHAnsi" w:cstheme="minorHAnsi"/>
          <w:color w:val="333333"/>
        </w:rPr>
      </w:pPr>
      <w:r w:rsidRPr="001F11FF">
        <w:rPr>
          <w:rFonts w:asciiTheme="minorHAnsi" w:hAnsiTheme="minorHAnsi" w:cstheme="minorHAnsi"/>
          <w:color w:val="333333"/>
        </w:rPr>
        <w:t xml:space="preserve">Par amour, Saint Joseph </w:t>
      </w:r>
      <w:r w:rsidR="00AE204B" w:rsidRPr="001F11FF">
        <w:rPr>
          <w:rFonts w:asciiTheme="minorHAnsi" w:hAnsiTheme="minorHAnsi" w:cstheme="minorHAnsi"/>
          <w:color w:val="333333"/>
        </w:rPr>
        <w:t>a</w:t>
      </w:r>
      <w:r w:rsidRPr="001F11FF">
        <w:rPr>
          <w:rFonts w:asciiTheme="minorHAnsi" w:hAnsiTheme="minorHAnsi" w:cstheme="minorHAnsi"/>
          <w:color w:val="333333"/>
        </w:rPr>
        <w:t xml:space="preserve"> totalement offert son existence à Dieu,</w:t>
      </w:r>
      <w:r w:rsidR="009F3638" w:rsidRPr="001F11FF">
        <w:rPr>
          <w:rFonts w:asciiTheme="minorHAnsi" w:hAnsiTheme="minorHAnsi" w:cstheme="minorHAnsi"/>
          <w:color w:val="333333"/>
        </w:rPr>
        <w:t xml:space="preserve"> </w:t>
      </w:r>
      <w:r w:rsidRPr="001F11FF">
        <w:rPr>
          <w:rFonts w:asciiTheme="minorHAnsi" w:hAnsiTheme="minorHAnsi" w:cstheme="minorHAnsi"/>
          <w:color w:val="333333"/>
        </w:rPr>
        <w:t xml:space="preserve">recherchant en toute chose à accomplir sa volonté. Suivons son exemple, plaçons nos pas dans les siens afin d’aimer, de veiller sur les âmes que le </w:t>
      </w:r>
      <w:r w:rsidRPr="001F11FF">
        <w:rPr>
          <w:rFonts w:asciiTheme="minorHAnsi" w:hAnsiTheme="minorHAnsi" w:cstheme="minorHAnsi"/>
          <w:color w:val="333333"/>
        </w:rPr>
        <w:lastRenderedPageBreak/>
        <w:t>Père nous a confié</w:t>
      </w:r>
      <w:r w:rsidR="00BE0B21" w:rsidRPr="001F11FF">
        <w:rPr>
          <w:rFonts w:asciiTheme="minorHAnsi" w:hAnsiTheme="minorHAnsi" w:cstheme="minorHAnsi"/>
          <w:color w:val="333333"/>
        </w:rPr>
        <w:t>e</w:t>
      </w:r>
      <w:r w:rsidRPr="001F11FF">
        <w:rPr>
          <w:rFonts w:asciiTheme="minorHAnsi" w:hAnsiTheme="minorHAnsi" w:cstheme="minorHAnsi"/>
          <w:color w:val="333333"/>
        </w:rPr>
        <w:t xml:space="preserve">s dans un respect infini de leur vocation propre. Par notre bienveillante attention et nos prières, aidons-les à grandir dans l’amour et la connaissance de Dieu. </w:t>
      </w:r>
    </w:p>
    <w:p w14:paraId="4F693F65" w14:textId="77777777" w:rsidR="009E05E5" w:rsidRPr="001F11FF" w:rsidRDefault="009E05E5" w:rsidP="00331717">
      <w:pPr>
        <w:jc w:val="both"/>
        <w:rPr>
          <w:rFonts w:asciiTheme="minorHAnsi" w:hAnsiTheme="minorHAnsi" w:cstheme="minorHAnsi"/>
          <w:color w:val="333333"/>
        </w:rPr>
      </w:pPr>
    </w:p>
    <w:p w14:paraId="13B1F437" w14:textId="77777777" w:rsidR="008D040B" w:rsidRPr="001F11FF" w:rsidRDefault="008D040B" w:rsidP="00331717">
      <w:pPr>
        <w:jc w:val="both"/>
        <w:rPr>
          <w:rFonts w:asciiTheme="minorHAnsi" w:hAnsiTheme="minorHAnsi" w:cstheme="minorHAnsi"/>
          <w:color w:val="333333"/>
        </w:rPr>
      </w:pPr>
      <w:r w:rsidRPr="001F11FF">
        <w:rPr>
          <w:rFonts w:asciiTheme="minorHAnsi" w:hAnsiTheme="minorHAnsi" w:cstheme="minorHAnsi"/>
          <w:color w:val="333333"/>
        </w:rPr>
        <w:t>Se rendre présent à la Présence, et tel l’argile dans la main du potier nous laisser docilement pétrir par le Seigneur, pour que nos vies prennent sous ses doigts aimants et habiles le relief et la beauté de ce qu’elle doit être, ce qui fera de chacun un témoin de son amour au cœur de ce monde. Voilà chers frères, ce à quoi nous sommes invités lors de ce temps d’adoration, dans l’amour et la confiance, nous ouvrir à la grâce et laisser le Seigneur visiter nos âmes et embraser nos cœurs.</w:t>
      </w:r>
    </w:p>
    <w:p w14:paraId="5FE3B692" w14:textId="32CC308E" w:rsidR="00B940DA" w:rsidRPr="00E83053" w:rsidRDefault="00DA48B7" w:rsidP="00E83053">
      <w:pPr>
        <w:spacing w:before="300" w:after="75"/>
        <w:outlineLvl w:val="3"/>
        <w:rPr>
          <w:rFonts w:ascii="inherit" w:hAnsi="inherit" w:cs="Open Sans"/>
          <w:b/>
          <w:bCs/>
          <w:caps/>
          <w:color w:val="BF2329"/>
          <w:sz w:val="26"/>
          <w:szCs w:val="26"/>
        </w:rPr>
      </w:pPr>
      <w:bookmarkStart w:id="32" w:name="_Toc73387489"/>
      <w:bookmarkStart w:id="33" w:name="_Toc73390080"/>
      <w:bookmarkStart w:id="34" w:name="_Toc74089013"/>
      <w:bookmarkStart w:id="35" w:name="_Toc74089367"/>
      <w:r w:rsidRPr="00E83053">
        <w:rPr>
          <w:rFonts w:ascii="inherit" w:hAnsi="inherit" w:cs="Open Sans"/>
          <w:b/>
          <w:bCs/>
          <w:caps/>
          <w:color w:val="BF2329"/>
          <w:sz w:val="26"/>
          <w:szCs w:val="26"/>
        </w:rPr>
        <w:t>PRIERE AU SAINT SACREMENT</w:t>
      </w:r>
      <w:bookmarkEnd w:id="32"/>
      <w:bookmarkEnd w:id="33"/>
      <w:bookmarkEnd w:id="34"/>
      <w:bookmarkEnd w:id="35"/>
    </w:p>
    <w:p w14:paraId="51D78728" w14:textId="77777777" w:rsidR="00401CA2" w:rsidRPr="00E83053" w:rsidRDefault="00401CA2" w:rsidP="00E83053">
      <w:pPr>
        <w:pStyle w:val="Titre4"/>
        <w:spacing w:before="120" w:after="0"/>
        <w:rPr>
          <w:sz w:val="24"/>
        </w:rPr>
      </w:pPr>
      <w:bookmarkStart w:id="36" w:name="_Toc73387490"/>
      <w:bookmarkStart w:id="37" w:name="_Toc73390081"/>
      <w:r w:rsidRPr="00E83053">
        <w:rPr>
          <w:sz w:val="24"/>
        </w:rPr>
        <w:t>Adoro te devote (prière de Saint Thomas d’Aquin)</w:t>
      </w:r>
      <w:bookmarkEnd w:id="36"/>
      <w:bookmarkEnd w:id="37"/>
    </w:p>
    <w:p w14:paraId="5468EA56" w14:textId="77777777" w:rsidR="00DD32C7" w:rsidRPr="00DD32C7" w:rsidRDefault="00DD32C7" w:rsidP="00DD32C7"/>
    <w:p w14:paraId="57F2D928" w14:textId="77777777" w:rsidR="00401CA2" w:rsidRPr="001F11FF" w:rsidRDefault="00401CA2" w:rsidP="00D630DC">
      <w:pPr>
        <w:widowControl w:val="0"/>
      </w:pPr>
      <w:r w:rsidRPr="001F11FF">
        <w:t>1. Je t'adore et je me donne à toi, Dieu caché</w:t>
      </w:r>
    </w:p>
    <w:p w14:paraId="1A81AD4C" w14:textId="77777777" w:rsidR="00401CA2" w:rsidRPr="001F11FF" w:rsidRDefault="00401CA2" w:rsidP="00D630DC">
      <w:pPr>
        <w:widowControl w:val="0"/>
      </w:pPr>
      <w:r w:rsidRPr="001F11FF">
        <w:t>Qui sous ces apparences vraiment prends corps,</w:t>
      </w:r>
    </w:p>
    <w:p w14:paraId="7BE2074F" w14:textId="77777777" w:rsidR="00401CA2" w:rsidRPr="001F11FF" w:rsidRDefault="00401CA2" w:rsidP="00D630DC">
      <w:pPr>
        <w:widowControl w:val="0"/>
      </w:pPr>
      <w:r w:rsidRPr="001F11FF">
        <w:t>À Toi, mon cœur tout entier se soumet</w:t>
      </w:r>
    </w:p>
    <w:p w14:paraId="293F6593" w14:textId="77777777" w:rsidR="00401CA2" w:rsidRPr="001F11FF" w:rsidRDefault="00401CA2" w:rsidP="00D630DC">
      <w:pPr>
        <w:widowControl w:val="0"/>
      </w:pPr>
      <w:r w:rsidRPr="001F11FF">
        <w:t>Parce qu'à te contempler, tout entier il s'abandonne.</w:t>
      </w:r>
    </w:p>
    <w:p w14:paraId="00288642" w14:textId="77777777" w:rsidR="00401CA2" w:rsidRPr="001F11FF" w:rsidRDefault="00401CA2" w:rsidP="00D630DC">
      <w:pPr>
        <w:widowControl w:val="0"/>
      </w:pPr>
    </w:p>
    <w:p w14:paraId="2DB33AE4" w14:textId="77777777" w:rsidR="00401CA2" w:rsidRPr="001F11FF" w:rsidRDefault="00401CA2" w:rsidP="00602117">
      <w:pPr>
        <w:widowControl w:val="0"/>
      </w:pPr>
      <w:r w:rsidRPr="001F11FF">
        <w:t>2. La vue, le goût, le toucher, en toi font ici défaut,</w:t>
      </w:r>
    </w:p>
    <w:p w14:paraId="4FE6F70C" w14:textId="77777777" w:rsidR="00401CA2" w:rsidRPr="001F11FF" w:rsidRDefault="00401CA2" w:rsidP="00602117">
      <w:pPr>
        <w:widowControl w:val="0"/>
      </w:pPr>
      <w:r w:rsidRPr="001F11FF">
        <w:t>Mais t'écouter seulement fonde la certitude de foi.</w:t>
      </w:r>
    </w:p>
    <w:p w14:paraId="6AA074C1" w14:textId="77777777" w:rsidR="00401CA2" w:rsidRPr="001F11FF" w:rsidRDefault="00401CA2" w:rsidP="00602117">
      <w:pPr>
        <w:widowControl w:val="0"/>
      </w:pPr>
      <w:r w:rsidRPr="001F11FF">
        <w:t>Je crois tout ce qu'a dit le Fils de Dieu,</w:t>
      </w:r>
    </w:p>
    <w:p w14:paraId="28ABF172" w14:textId="77777777" w:rsidR="00401CA2" w:rsidRPr="001F11FF" w:rsidRDefault="00401CA2" w:rsidP="00602117">
      <w:pPr>
        <w:widowControl w:val="0"/>
      </w:pPr>
      <w:r w:rsidRPr="001F11FF">
        <w:t>Il n'est rien de plus vrai que cette Parole de vérité.</w:t>
      </w:r>
    </w:p>
    <w:p w14:paraId="675A7A61" w14:textId="77777777" w:rsidR="00401CA2" w:rsidRPr="001F11FF" w:rsidRDefault="00401CA2" w:rsidP="00D630DC">
      <w:pPr>
        <w:widowControl w:val="0"/>
      </w:pPr>
    </w:p>
    <w:p w14:paraId="1515BE85" w14:textId="77777777" w:rsidR="00401CA2" w:rsidRPr="001F11FF" w:rsidRDefault="00401CA2" w:rsidP="00D630DC">
      <w:pPr>
        <w:widowControl w:val="0"/>
      </w:pPr>
      <w:r w:rsidRPr="001F11FF">
        <w:t>3. Sur la croix, se cachait ta seule divinité,</w:t>
      </w:r>
    </w:p>
    <w:p w14:paraId="7E3AC1A4" w14:textId="77777777" w:rsidR="00401CA2" w:rsidRPr="001F11FF" w:rsidRDefault="00401CA2" w:rsidP="00D630DC">
      <w:pPr>
        <w:widowControl w:val="0"/>
      </w:pPr>
      <w:r w:rsidRPr="001F11FF">
        <w:t>Mais ici, en même temps, se cache aussi ton humanité.</w:t>
      </w:r>
    </w:p>
    <w:p w14:paraId="2F239BCD" w14:textId="77777777" w:rsidR="00401CA2" w:rsidRPr="001F11FF" w:rsidRDefault="00401CA2" w:rsidP="00D630DC">
      <w:pPr>
        <w:widowControl w:val="0"/>
      </w:pPr>
      <w:r w:rsidRPr="001F11FF">
        <w:t>Toutes les deux, cependant, je les crois et les confesse,</w:t>
      </w:r>
    </w:p>
    <w:p w14:paraId="041CDE9E" w14:textId="77777777" w:rsidR="00401CA2" w:rsidRPr="001F11FF" w:rsidRDefault="00401CA2" w:rsidP="00D630DC">
      <w:pPr>
        <w:widowControl w:val="0"/>
      </w:pPr>
      <w:r w:rsidRPr="001F11FF">
        <w:t>Et je demande ce qu'a demandé le larron pénitent.</w:t>
      </w:r>
    </w:p>
    <w:p w14:paraId="12E0FD0D" w14:textId="77777777" w:rsidR="001F11FF" w:rsidRDefault="001F11FF" w:rsidP="00602117">
      <w:pPr>
        <w:widowControl w:val="0"/>
      </w:pPr>
    </w:p>
    <w:p w14:paraId="0BA2A0A0" w14:textId="77777777" w:rsidR="00401CA2" w:rsidRPr="001F11FF" w:rsidRDefault="00401CA2" w:rsidP="00602117">
      <w:pPr>
        <w:widowControl w:val="0"/>
      </w:pPr>
      <w:r w:rsidRPr="001F11FF">
        <w:t>4. Tes plaies, tel Thomas, moi je ne les vois pas,</w:t>
      </w:r>
    </w:p>
    <w:p w14:paraId="78F8DADC" w14:textId="77777777" w:rsidR="00401CA2" w:rsidRPr="001F11FF" w:rsidRDefault="00401CA2" w:rsidP="00602117">
      <w:pPr>
        <w:widowControl w:val="0"/>
      </w:pPr>
      <w:r w:rsidRPr="001F11FF">
        <w:t>Mon Dieu, cependant, tu l'es, je le confesse,</w:t>
      </w:r>
    </w:p>
    <w:p w14:paraId="7DF127B9" w14:textId="77777777" w:rsidR="00401CA2" w:rsidRPr="001F11FF" w:rsidRDefault="00401CA2" w:rsidP="00602117">
      <w:pPr>
        <w:widowControl w:val="0"/>
      </w:pPr>
      <w:r w:rsidRPr="001F11FF">
        <w:t>Fais que, toujours davantage, en toi je croie,</w:t>
      </w:r>
    </w:p>
    <w:p w14:paraId="278DE383" w14:textId="77777777" w:rsidR="00401CA2" w:rsidRPr="001F11FF" w:rsidRDefault="00401CA2" w:rsidP="00602117">
      <w:pPr>
        <w:widowControl w:val="0"/>
      </w:pPr>
      <w:r w:rsidRPr="001F11FF">
        <w:t>Je place mon espérance, je t'aime.</w:t>
      </w:r>
    </w:p>
    <w:p w14:paraId="095DE372" w14:textId="77777777" w:rsidR="00401CA2" w:rsidRPr="001F11FF" w:rsidRDefault="00401CA2" w:rsidP="00D630DC">
      <w:pPr>
        <w:widowControl w:val="0"/>
      </w:pPr>
    </w:p>
    <w:p w14:paraId="71EB517F" w14:textId="77777777" w:rsidR="00401CA2" w:rsidRPr="001F11FF" w:rsidRDefault="00401CA2" w:rsidP="00D630DC">
      <w:pPr>
        <w:widowControl w:val="0"/>
      </w:pPr>
      <w:r w:rsidRPr="001F11FF">
        <w:lastRenderedPageBreak/>
        <w:t>5. O mémorial de la mort du Seigneur,</w:t>
      </w:r>
    </w:p>
    <w:p w14:paraId="6BA2611B" w14:textId="77777777" w:rsidR="00401CA2" w:rsidRPr="001F11FF" w:rsidRDefault="00401CA2" w:rsidP="00D630DC">
      <w:pPr>
        <w:widowControl w:val="0"/>
      </w:pPr>
      <w:r w:rsidRPr="001F11FF">
        <w:t>Pain vivant qui procure la vie à l'homme,</w:t>
      </w:r>
    </w:p>
    <w:p w14:paraId="4F743F45" w14:textId="77777777" w:rsidR="00401CA2" w:rsidRPr="001F11FF" w:rsidRDefault="00401CA2" w:rsidP="00D630DC">
      <w:pPr>
        <w:widowControl w:val="0"/>
      </w:pPr>
      <w:r w:rsidRPr="001F11FF">
        <w:t>Procure à mon esprit de vivre de toi</w:t>
      </w:r>
    </w:p>
    <w:p w14:paraId="39AC1AA6" w14:textId="77777777" w:rsidR="00401CA2" w:rsidRPr="001F11FF" w:rsidRDefault="00401CA2" w:rsidP="00D630DC">
      <w:pPr>
        <w:widowControl w:val="0"/>
      </w:pPr>
      <w:r w:rsidRPr="001F11FF">
        <w:t>Et de toujours savourer ta douceur.</w:t>
      </w:r>
    </w:p>
    <w:p w14:paraId="1A873151" w14:textId="77777777" w:rsidR="00A7247D" w:rsidRPr="001F11FF" w:rsidRDefault="00A7247D" w:rsidP="00D630DC">
      <w:pPr>
        <w:widowControl w:val="0"/>
      </w:pPr>
    </w:p>
    <w:p w14:paraId="4F7BB030" w14:textId="77777777" w:rsidR="00401CA2" w:rsidRPr="001F11FF" w:rsidRDefault="00401CA2" w:rsidP="00602117">
      <w:pPr>
        <w:widowControl w:val="0"/>
      </w:pPr>
      <w:r w:rsidRPr="001F11FF">
        <w:t>6. Pieux pélican</w:t>
      </w:r>
      <w:r w:rsidRPr="001F11FF">
        <w:rPr>
          <w:vertAlign w:val="superscript"/>
        </w:rPr>
        <w:footnoteReference w:id="1"/>
      </w:r>
      <w:r w:rsidRPr="001F11FF">
        <w:t>, Jésus mon Seigneur,</w:t>
      </w:r>
    </w:p>
    <w:p w14:paraId="57231161" w14:textId="77777777" w:rsidR="00401CA2" w:rsidRPr="001F11FF" w:rsidRDefault="00401CA2" w:rsidP="00602117">
      <w:pPr>
        <w:widowControl w:val="0"/>
      </w:pPr>
      <w:r w:rsidRPr="001F11FF">
        <w:t>Moi qui suis impur, purifie-moi par ton sang</w:t>
      </w:r>
    </w:p>
    <w:p w14:paraId="775E9E50" w14:textId="77777777" w:rsidR="00401CA2" w:rsidRPr="001F11FF" w:rsidRDefault="00401CA2" w:rsidP="00602117">
      <w:pPr>
        <w:widowControl w:val="0"/>
      </w:pPr>
      <w:r w:rsidRPr="001F11FF">
        <w:t>Dont une seule goutte aurait suffi à sauver</w:t>
      </w:r>
    </w:p>
    <w:p w14:paraId="03EC485F" w14:textId="77777777" w:rsidR="00401CA2" w:rsidRPr="001F11FF" w:rsidRDefault="00401CA2" w:rsidP="00602117">
      <w:pPr>
        <w:widowControl w:val="0"/>
      </w:pPr>
      <w:r w:rsidRPr="001F11FF">
        <w:t>Le monde entier de toute faute.</w:t>
      </w:r>
    </w:p>
    <w:p w14:paraId="1AA107CE" w14:textId="77777777" w:rsidR="00401CA2" w:rsidRPr="001F11FF" w:rsidRDefault="00401CA2" w:rsidP="00D630DC">
      <w:pPr>
        <w:widowControl w:val="0"/>
      </w:pPr>
    </w:p>
    <w:p w14:paraId="2EB53285" w14:textId="77777777" w:rsidR="00401CA2" w:rsidRPr="001F11FF" w:rsidRDefault="00401CA2" w:rsidP="00D630DC">
      <w:pPr>
        <w:widowControl w:val="0"/>
      </w:pPr>
      <w:r w:rsidRPr="001F11FF">
        <w:t>7. Jésus, que sous un voile, à présent, je regarde,</w:t>
      </w:r>
    </w:p>
    <w:p w14:paraId="785FD322" w14:textId="77777777" w:rsidR="00401CA2" w:rsidRPr="001F11FF" w:rsidRDefault="00401CA2" w:rsidP="00D630DC">
      <w:pPr>
        <w:widowControl w:val="0"/>
      </w:pPr>
      <w:r w:rsidRPr="001F11FF">
        <w:t>Je t'en prie, que se réalise ce dont j'ai tant soif,</w:t>
      </w:r>
    </w:p>
    <w:p w14:paraId="0F33AFBF" w14:textId="77777777" w:rsidR="00401CA2" w:rsidRPr="001F11FF" w:rsidRDefault="00401CA2" w:rsidP="00D630DC">
      <w:pPr>
        <w:widowControl w:val="0"/>
      </w:pPr>
      <w:r w:rsidRPr="001F11FF">
        <w:t>Te contempler, la face dévoilée,</w:t>
      </w:r>
    </w:p>
    <w:p w14:paraId="4CE9F78C" w14:textId="0532C417" w:rsidR="00401CA2" w:rsidRPr="002C3B85" w:rsidRDefault="00401CA2" w:rsidP="00D630DC">
      <w:pPr>
        <w:widowControl w:val="0"/>
      </w:pPr>
      <w:r w:rsidRPr="001F11FF">
        <w:t>Que je sois bienheureux, à la vue de ta gloire.</w:t>
      </w:r>
    </w:p>
    <w:p w14:paraId="6DD450C4" w14:textId="06B70DF0" w:rsidR="00D24205" w:rsidRPr="00E83053" w:rsidRDefault="00D24205" w:rsidP="00E83053">
      <w:pPr>
        <w:spacing w:before="300" w:after="75"/>
        <w:outlineLvl w:val="3"/>
        <w:rPr>
          <w:rFonts w:ascii="inherit" w:hAnsi="inherit" w:cs="Open Sans"/>
          <w:b/>
          <w:bCs/>
          <w:caps/>
          <w:color w:val="BF2329"/>
          <w:sz w:val="26"/>
          <w:szCs w:val="26"/>
        </w:rPr>
      </w:pPr>
      <w:bookmarkStart w:id="38" w:name="_Toc73387491"/>
      <w:bookmarkStart w:id="39" w:name="_Toc73390082"/>
      <w:bookmarkStart w:id="40" w:name="_Toc74089014"/>
      <w:bookmarkStart w:id="41" w:name="_Toc74089368"/>
      <w:r w:rsidRPr="00E83053">
        <w:rPr>
          <w:rFonts w:ascii="inherit" w:hAnsi="inherit" w:cs="Open Sans"/>
          <w:b/>
          <w:bCs/>
          <w:caps/>
          <w:color w:val="BF2329"/>
          <w:sz w:val="26"/>
          <w:szCs w:val="26"/>
        </w:rPr>
        <w:t xml:space="preserve">Prière à </w:t>
      </w:r>
      <w:r w:rsidR="00B2556D" w:rsidRPr="00E83053">
        <w:rPr>
          <w:rFonts w:ascii="inherit" w:hAnsi="inherit" w:cs="Open Sans"/>
          <w:b/>
          <w:bCs/>
          <w:caps/>
          <w:color w:val="BF2329"/>
          <w:sz w:val="26"/>
          <w:szCs w:val="26"/>
        </w:rPr>
        <w:t>S</w:t>
      </w:r>
      <w:r w:rsidRPr="00E83053">
        <w:rPr>
          <w:rFonts w:ascii="inherit" w:hAnsi="inherit" w:cs="Open Sans"/>
          <w:b/>
          <w:bCs/>
          <w:caps/>
          <w:color w:val="BF2329"/>
          <w:sz w:val="26"/>
          <w:szCs w:val="26"/>
        </w:rPr>
        <w:t>aint Joseph</w:t>
      </w:r>
      <w:bookmarkEnd w:id="38"/>
      <w:bookmarkEnd w:id="39"/>
      <w:bookmarkEnd w:id="40"/>
      <w:bookmarkEnd w:id="41"/>
    </w:p>
    <w:p w14:paraId="6E2FBC98" w14:textId="3C1AD76D" w:rsidR="00D24205" w:rsidRPr="001F11FF" w:rsidRDefault="00D24205" w:rsidP="001F11FF">
      <w:pPr>
        <w:jc w:val="both"/>
        <w:rPr>
          <w:rFonts w:asciiTheme="minorHAnsi" w:hAnsiTheme="minorHAnsi" w:cstheme="minorHAnsi"/>
          <w:color w:val="333333"/>
        </w:rPr>
      </w:pPr>
      <w:r w:rsidRPr="001F11FF">
        <w:rPr>
          <w:rFonts w:asciiTheme="minorHAnsi" w:hAnsiTheme="minorHAnsi" w:cstheme="minorHAnsi"/>
          <w:color w:val="333333"/>
        </w:rPr>
        <w:t xml:space="preserve">O Glorieux </w:t>
      </w:r>
      <w:r w:rsidR="00B2556D" w:rsidRPr="001F11FF">
        <w:rPr>
          <w:rFonts w:asciiTheme="minorHAnsi" w:hAnsiTheme="minorHAnsi" w:cstheme="minorHAnsi"/>
          <w:color w:val="333333"/>
        </w:rPr>
        <w:t>S</w:t>
      </w:r>
      <w:r w:rsidRPr="001F11FF">
        <w:rPr>
          <w:rFonts w:asciiTheme="minorHAnsi" w:hAnsiTheme="minorHAnsi" w:cstheme="minorHAnsi"/>
          <w:color w:val="333333"/>
        </w:rPr>
        <w:t>aint Joseph, chef de la sainte famille de Nazareth, si zélé à pourvoir à tous ses besoins,</w:t>
      </w:r>
      <w:r w:rsidR="009F3638" w:rsidRPr="001F11FF">
        <w:rPr>
          <w:rFonts w:asciiTheme="minorHAnsi" w:hAnsiTheme="minorHAnsi" w:cstheme="minorHAnsi"/>
          <w:color w:val="333333"/>
        </w:rPr>
        <w:t xml:space="preserve"> </w:t>
      </w:r>
      <w:r w:rsidRPr="001F11FF">
        <w:rPr>
          <w:rFonts w:asciiTheme="minorHAnsi" w:hAnsiTheme="minorHAnsi" w:cstheme="minorHAnsi"/>
          <w:color w:val="333333"/>
        </w:rPr>
        <w:t>étends sur nos maisons et nos familles ta tendre sollicitude, et prends sous ta conduite toutes les affaires spirituelles et temporelles qui les concernent, et fais que leurs issues soient pour la gloire de Dieu et le salut de nos âmes, amen</w:t>
      </w:r>
    </w:p>
    <w:p w14:paraId="38630F27" w14:textId="60C77271" w:rsidR="00694768" w:rsidRDefault="00694768" w:rsidP="00D630DC">
      <w:pPr>
        <w:widowControl w:val="0"/>
      </w:pPr>
    </w:p>
    <w:p w14:paraId="4B490F6D" w14:textId="16695CB9" w:rsidR="005D5995" w:rsidRDefault="001F11FF" w:rsidP="00D630DC">
      <w:pPr>
        <w:widowControl w:val="0"/>
      </w:pPr>
      <w:r w:rsidRPr="00841643">
        <w:rPr>
          <w:noProof/>
        </w:rPr>
        <w:drawing>
          <wp:anchor distT="0" distB="0" distL="114300" distR="114300" simplePos="0" relativeHeight="251678208" behindDoc="0" locked="0" layoutInCell="1" allowOverlap="1" wp14:anchorId="49ACBB9D" wp14:editId="332DFB2A">
            <wp:simplePos x="0" y="0"/>
            <wp:positionH relativeFrom="margin">
              <wp:posOffset>996950</wp:posOffset>
            </wp:positionH>
            <wp:positionV relativeFrom="paragraph">
              <wp:posOffset>76200</wp:posOffset>
            </wp:positionV>
            <wp:extent cx="2585720" cy="93345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89" b="17568"/>
                    <a:stretch/>
                  </pic:blipFill>
                  <pic:spPr bwMode="auto">
                    <a:xfrm>
                      <a:off x="0" y="0"/>
                      <a:ext cx="258572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BF4F0" w14:textId="5BF9BA35" w:rsidR="005D5995" w:rsidRDefault="005D5995" w:rsidP="00D630DC">
      <w:pPr>
        <w:widowControl w:val="0"/>
      </w:pPr>
    </w:p>
    <w:p w14:paraId="56504A3E" w14:textId="6ED35ABD" w:rsidR="009A7D5B" w:rsidRPr="00E1472D" w:rsidRDefault="00E1472D" w:rsidP="00306A08">
      <w:pPr>
        <w:pStyle w:val="Titre1"/>
      </w:pPr>
      <w:bookmarkStart w:id="42" w:name="_Toc73387492"/>
      <w:bookmarkStart w:id="43" w:name="_Toc73390083"/>
      <w:bookmarkStart w:id="44" w:name="_Toc74089015"/>
      <w:bookmarkStart w:id="45" w:name="_Toc74089369"/>
      <w:r w:rsidRPr="00E1472D">
        <w:lastRenderedPageBreak/>
        <w:t xml:space="preserve">Samedi </w:t>
      </w:r>
      <w:r w:rsidR="00E01028">
        <w:t>0</w:t>
      </w:r>
      <w:r w:rsidR="00CC499A">
        <w:t>2</w:t>
      </w:r>
      <w:r w:rsidR="005739E1">
        <w:t xml:space="preserve"> juillet</w:t>
      </w:r>
      <w:bookmarkEnd w:id="42"/>
      <w:bookmarkEnd w:id="43"/>
      <w:bookmarkEnd w:id="44"/>
      <w:bookmarkEnd w:id="45"/>
    </w:p>
    <w:p w14:paraId="613D090F" w14:textId="77777777" w:rsidR="00E1472D" w:rsidRDefault="00E1472D" w:rsidP="00D630DC">
      <w:pPr>
        <w:widowControl w:val="0"/>
      </w:pPr>
    </w:p>
    <w:p w14:paraId="7D916ACC" w14:textId="77777777" w:rsidR="003D6EDC" w:rsidRPr="00E1472D" w:rsidRDefault="005737F4" w:rsidP="00C94C40">
      <w:pPr>
        <w:pStyle w:val="Titre2"/>
      </w:pPr>
      <w:bookmarkStart w:id="46" w:name="_Toc73387493"/>
      <w:bookmarkStart w:id="47" w:name="_Toc73390084"/>
      <w:bookmarkStart w:id="48" w:name="_Toc74089016"/>
      <w:bookmarkStart w:id="49" w:name="_Toc74089370"/>
      <w:r w:rsidRPr="00316612">
        <w:t xml:space="preserve">Laudes et </w:t>
      </w:r>
      <w:r w:rsidR="00AD5EA3" w:rsidRPr="00316612">
        <w:t>Salut d</w:t>
      </w:r>
      <w:r w:rsidRPr="00316612">
        <w:t>u Saint Sacrement</w:t>
      </w:r>
      <w:bookmarkEnd w:id="46"/>
      <w:bookmarkEnd w:id="47"/>
      <w:bookmarkEnd w:id="48"/>
      <w:bookmarkEnd w:id="49"/>
    </w:p>
    <w:p w14:paraId="4EBB18F5" w14:textId="77777777" w:rsidR="00231A26" w:rsidRPr="00E83053" w:rsidRDefault="00231A26" w:rsidP="00E83053">
      <w:pPr>
        <w:spacing w:before="300" w:after="75"/>
        <w:outlineLvl w:val="3"/>
        <w:rPr>
          <w:rFonts w:ascii="inherit" w:hAnsi="inherit" w:cs="Open Sans"/>
          <w:b/>
          <w:bCs/>
          <w:caps/>
          <w:color w:val="BF2329"/>
          <w:sz w:val="26"/>
          <w:szCs w:val="26"/>
        </w:rPr>
      </w:pPr>
      <w:bookmarkStart w:id="50" w:name="_Toc73387494"/>
      <w:bookmarkStart w:id="51" w:name="_Toc73390085"/>
      <w:r w:rsidRPr="00E83053">
        <w:rPr>
          <w:rFonts w:ascii="inherit" w:hAnsi="inherit" w:cs="Open Sans"/>
          <w:b/>
          <w:bCs/>
          <w:caps/>
          <w:color w:val="BF2329"/>
          <w:sz w:val="26"/>
          <w:szCs w:val="26"/>
        </w:rPr>
        <w:t>INTRODUCTION</w:t>
      </w:r>
      <w:bookmarkEnd w:id="50"/>
      <w:bookmarkEnd w:id="51"/>
    </w:p>
    <w:p w14:paraId="7AB94ACA" w14:textId="77777777" w:rsidR="00231A26" w:rsidRPr="000236E3" w:rsidRDefault="00231A26" w:rsidP="00231A26">
      <w:pPr>
        <w:spacing w:line="347" w:lineRule="atLeast"/>
        <w:rPr>
          <w:rFonts w:asciiTheme="minorHAnsi" w:hAnsiTheme="minorHAnsi" w:cstheme="minorHAnsi"/>
        </w:rPr>
      </w:pPr>
      <w:r w:rsidRPr="00C90FDC">
        <w:rPr>
          <w:rFonts w:asciiTheme="minorHAnsi" w:hAnsiTheme="minorHAnsi" w:cstheme="minorHAnsi"/>
        </w:rPr>
        <w:t xml:space="preserve">V/ Seigneur, ouvre mes </w:t>
      </w:r>
      <w:r w:rsidRPr="00C90FDC">
        <w:t>lèvres, </w:t>
      </w:r>
      <w:r w:rsidRPr="000236E3">
        <w:br/>
      </w:r>
      <w:r w:rsidRPr="00C90FDC">
        <w:rPr>
          <w:b/>
        </w:rPr>
        <w:t>R/ et ma bouche publiera</w:t>
      </w:r>
      <w:r w:rsidRPr="00C90FDC">
        <w:rPr>
          <w:rFonts w:asciiTheme="minorHAnsi" w:hAnsiTheme="minorHAnsi" w:cstheme="minorHAnsi"/>
          <w:b/>
        </w:rPr>
        <w:t xml:space="preserve"> ta louange.</w:t>
      </w:r>
    </w:p>
    <w:p w14:paraId="317714C8" w14:textId="77777777" w:rsidR="00231A26" w:rsidRPr="00E83053" w:rsidRDefault="00231A26" w:rsidP="00E83053">
      <w:pPr>
        <w:spacing w:before="300" w:after="75"/>
        <w:outlineLvl w:val="3"/>
        <w:rPr>
          <w:rFonts w:ascii="inherit" w:hAnsi="inherit" w:cs="Open Sans"/>
          <w:b/>
          <w:bCs/>
          <w:caps/>
          <w:color w:val="BF2329"/>
          <w:sz w:val="26"/>
          <w:szCs w:val="26"/>
        </w:rPr>
      </w:pPr>
      <w:bookmarkStart w:id="52" w:name="_Toc73387495"/>
      <w:bookmarkStart w:id="53" w:name="_Toc73390086"/>
      <w:r w:rsidRPr="00E83053">
        <w:rPr>
          <w:rFonts w:ascii="inherit" w:hAnsi="inherit" w:cs="Open Sans"/>
          <w:b/>
          <w:bCs/>
          <w:caps/>
          <w:color w:val="BF2329"/>
          <w:sz w:val="26"/>
          <w:szCs w:val="26"/>
        </w:rPr>
        <w:t>ANTIENNE INVITATOIRE</w:t>
      </w:r>
      <w:bookmarkEnd w:id="52"/>
      <w:bookmarkEnd w:id="53"/>
    </w:p>
    <w:p w14:paraId="2B88C9A6" w14:textId="5FF79D45" w:rsidR="005739E1" w:rsidRPr="000236E3" w:rsidRDefault="003F39B4" w:rsidP="005739E1">
      <w:pPr>
        <w:rPr>
          <w:b/>
          <w:bCs/>
        </w:rPr>
      </w:pPr>
      <w:r w:rsidRPr="000236E3">
        <w:t>Venez, adorons le Maître du monde</w:t>
      </w:r>
      <w:r w:rsidR="00394C46" w:rsidRPr="000236E3">
        <w:t>.</w:t>
      </w:r>
    </w:p>
    <w:p w14:paraId="7C7C8D16" w14:textId="520BD8CB" w:rsidR="00231A26" w:rsidRPr="00E83053" w:rsidRDefault="00231A26" w:rsidP="00E83053">
      <w:pPr>
        <w:spacing w:before="300" w:after="75"/>
        <w:outlineLvl w:val="3"/>
        <w:rPr>
          <w:rFonts w:ascii="inherit" w:hAnsi="inherit" w:cs="Open Sans"/>
          <w:b/>
          <w:bCs/>
          <w:caps/>
          <w:color w:val="BF2329"/>
          <w:sz w:val="26"/>
          <w:szCs w:val="26"/>
        </w:rPr>
      </w:pPr>
      <w:bookmarkStart w:id="54" w:name="_Toc73387496"/>
      <w:bookmarkStart w:id="55" w:name="_Toc73390087"/>
      <w:bookmarkStart w:id="56" w:name="Psaume_94"/>
      <w:r w:rsidRPr="00E83053">
        <w:rPr>
          <w:rFonts w:ascii="inherit" w:hAnsi="inherit" w:cs="Open Sans"/>
          <w:b/>
          <w:bCs/>
          <w:caps/>
          <w:color w:val="BF2329"/>
          <w:sz w:val="26"/>
          <w:szCs w:val="26"/>
        </w:rPr>
        <w:t>PSAUME INVITATOIRE : (94)</w:t>
      </w:r>
      <w:bookmarkEnd w:id="54"/>
      <w:bookmarkEnd w:id="55"/>
    </w:p>
    <w:p w14:paraId="513D8EA2" w14:textId="591A6162" w:rsidR="00C93D18" w:rsidRPr="000236E3" w:rsidRDefault="00231A26" w:rsidP="00FC79BC">
      <w:pPr>
        <w:rPr>
          <w:rFonts w:asciiTheme="minorHAnsi" w:hAnsiTheme="minorHAnsi" w:cstheme="minorHAnsi"/>
        </w:rPr>
      </w:pPr>
      <w:bookmarkStart w:id="57" w:name="_Hlk104143667"/>
      <w:bookmarkEnd w:id="56"/>
      <w:r w:rsidRPr="000236E3">
        <w:t>Venez, crions de j</w:t>
      </w:r>
      <w:r w:rsidRPr="000236E3">
        <w:rPr>
          <w:u w:val="single"/>
        </w:rPr>
        <w:t>o</w:t>
      </w:r>
      <w:r w:rsidRPr="000236E3">
        <w:t>ie pour le Seigneur,</w:t>
      </w:r>
      <w:r w:rsidRPr="000236E3">
        <w:br/>
        <w:t>acclamons notre Roch</w:t>
      </w:r>
      <w:r w:rsidRPr="000236E3">
        <w:rPr>
          <w:u w:val="single"/>
        </w:rPr>
        <w:t>e</w:t>
      </w:r>
      <w:r w:rsidRPr="000236E3">
        <w:t>r, notre salut !</w:t>
      </w:r>
      <w:r w:rsidRPr="000236E3">
        <w:br/>
        <w:t>Allons jusqu'à lu</w:t>
      </w:r>
      <w:r w:rsidRPr="000236E3">
        <w:rPr>
          <w:u w:val="single"/>
        </w:rPr>
        <w:t>i</w:t>
      </w:r>
      <w:r w:rsidRPr="000236E3">
        <w:rPr>
          <w:rStyle w:val="apple-converted-space"/>
          <w:rFonts w:asciiTheme="minorHAnsi" w:hAnsiTheme="minorHAnsi" w:cstheme="minorHAnsi"/>
        </w:rPr>
        <w:t> </w:t>
      </w:r>
      <w:r w:rsidRPr="000236E3">
        <w:t>en rendant grâce,</w:t>
      </w:r>
      <w:r w:rsidRPr="000236E3">
        <w:br/>
        <w:t>par nos hymnes de f</w:t>
      </w:r>
      <w:r w:rsidRPr="000236E3">
        <w:rPr>
          <w:u w:val="single"/>
        </w:rPr>
        <w:t>ê</w:t>
      </w:r>
      <w:r w:rsidRPr="000236E3">
        <w:t>te acclamons-le !</w:t>
      </w:r>
      <w:r w:rsidRPr="000236E3">
        <w:br/>
      </w:r>
      <w:r w:rsidRPr="00C90FDC">
        <w:rPr>
          <w:sz w:val="20"/>
        </w:rPr>
        <w:br/>
      </w:r>
      <w:r w:rsidRPr="000236E3">
        <w:t>Oui, le grand Die</w:t>
      </w:r>
      <w:r w:rsidRPr="000236E3">
        <w:rPr>
          <w:u w:val="single"/>
        </w:rPr>
        <w:t>u</w:t>
      </w:r>
      <w:r w:rsidRPr="000236E3">
        <w:t>, c'est le Seigneur,</w:t>
      </w:r>
      <w:r w:rsidRPr="000236E3">
        <w:br/>
        <w:t>le grand roi au-dess</w:t>
      </w:r>
      <w:r w:rsidRPr="000236E3">
        <w:rPr>
          <w:u w:val="single"/>
        </w:rPr>
        <w:t>u</w:t>
      </w:r>
      <w:r w:rsidRPr="000236E3">
        <w:t>s de tous les dieux :</w:t>
      </w:r>
      <w:r w:rsidRPr="000236E3">
        <w:br/>
        <w:t>il tient en main les profonde</w:t>
      </w:r>
      <w:r w:rsidRPr="000236E3">
        <w:rPr>
          <w:u w:val="single"/>
        </w:rPr>
        <w:t>u</w:t>
      </w:r>
      <w:r w:rsidRPr="000236E3">
        <w:t>rs de la terre,</w:t>
      </w:r>
      <w:r w:rsidRPr="000236E3">
        <w:br/>
        <w:t>et les sommets des mont</w:t>
      </w:r>
      <w:r w:rsidRPr="000236E3">
        <w:rPr>
          <w:u w:val="single"/>
        </w:rPr>
        <w:t>a</w:t>
      </w:r>
      <w:r w:rsidRPr="000236E3">
        <w:t>gnes sont à lui ;</w:t>
      </w:r>
      <w:r w:rsidRPr="000236E3">
        <w:br/>
        <w:t>à lui la mer, c'est lu</w:t>
      </w:r>
      <w:r w:rsidRPr="000236E3">
        <w:rPr>
          <w:u w:val="single"/>
        </w:rPr>
        <w:t>i</w:t>
      </w:r>
      <w:r w:rsidRPr="000236E3">
        <w:rPr>
          <w:rStyle w:val="apple-converted-space"/>
          <w:rFonts w:asciiTheme="minorHAnsi" w:hAnsiTheme="minorHAnsi" w:cstheme="minorHAnsi"/>
        </w:rPr>
        <w:t> </w:t>
      </w:r>
      <w:r w:rsidRPr="000236E3">
        <w:t>qui l'a faite,</w:t>
      </w:r>
      <w:r w:rsidRPr="000236E3">
        <w:br/>
        <w:t>et les terres, car ses m</w:t>
      </w:r>
      <w:r w:rsidRPr="000236E3">
        <w:rPr>
          <w:u w:val="single"/>
        </w:rPr>
        <w:t>a</w:t>
      </w:r>
      <w:r w:rsidRPr="000236E3">
        <w:t>ins les ont pétries.</w:t>
      </w:r>
      <w:r w:rsidRPr="000236E3">
        <w:br/>
      </w:r>
      <w:r w:rsidRPr="00C90FDC">
        <w:rPr>
          <w:sz w:val="20"/>
        </w:rPr>
        <w:br/>
      </w:r>
      <w:r w:rsidRPr="000236E3">
        <w:t>Entrez, inclinez-vo</w:t>
      </w:r>
      <w:r w:rsidRPr="000236E3">
        <w:rPr>
          <w:u w:val="single"/>
        </w:rPr>
        <w:t>u</w:t>
      </w:r>
      <w:r w:rsidRPr="000236E3">
        <w:t>s, prosternez-vous,</w:t>
      </w:r>
      <w:r w:rsidRPr="000236E3">
        <w:br/>
        <w:t>adorons le Seigne</w:t>
      </w:r>
      <w:r w:rsidRPr="000236E3">
        <w:rPr>
          <w:u w:val="single"/>
        </w:rPr>
        <w:t>u</w:t>
      </w:r>
      <w:r w:rsidRPr="000236E3">
        <w:t>r qui nous a faits.</w:t>
      </w:r>
      <w:r w:rsidRPr="000236E3">
        <w:br/>
        <w:t>Oui, il</w:t>
      </w:r>
      <w:r w:rsidRPr="000236E3">
        <w:rPr>
          <w:rStyle w:val="apple-converted-space"/>
          <w:rFonts w:asciiTheme="minorHAnsi" w:hAnsiTheme="minorHAnsi" w:cstheme="minorHAnsi"/>
        </w:rPr>
        <w:t> </w:t>
      </w:r>
      <w:r w:rsidRPr="000236E3">
        <w:rPr>
          <w:u w:val="single"/>
        </w:rPr>
        <w:t>e</w:t>
      </w:r>
      <w:r w:rsidRPr="000236E3">
        <w:t>st notre Dieu ; +</w:t>
      </w:r>
      <w:r w:rsidRPr="000236E3">
        <w:br/>
        <w:t>nous sommes le pe</w:t>
      </w:r>
      <w:r w:rsidRPr="000236E3">
        <w:rPr>
          <w:u w:val="single"/>
        </w:rPr>
        <w:t>u</w:t>
      </w:r>
      <w:r w:rsidRPr="000236E3">
        <w:t>ple qu'il conduit,</w:t>
      </w:r>
      <w:r w:rsidRPr="000236E3">
        <w:br/>
        <w:t>le troupeau guid</w:t>
      </w:r>
      <w:r w:rsidRPr="000236E3">
        <w:rPr>
          <w:u w:val="single"/>
        </w:rPr>
        <w:t>é</w:t>
      </w:r>
      <w:r w:rsidRPr="000236E3">
        <w:rPr>
          <w:rStyle w:val="apple-converted-space"/>
          <w:rFonts w:asciiTheme="minorHAnsi" w:hAnsiTheme="minorHAnsi" w:cstheme="minorHAnsi"/>
        </w:rPr>
        <w:t> </w:t>
      </w:r>
      <w:r w:rsidRPr="000236E3">
        <w:t>par sa main.</w:t>
      </w:r>
      <w:r w:rsidRPr="000236E3">
        <w:br/>
        <w:t>Aujourd'hui écouterez-vo</w:t>
      </w:r>
      <w:r w:rsidRPr="000236E3">
        <w:rPr>
          <w:u w:val="single"/>
        </w:rPr>
        <w:t>u</w:t>
      </w:r>
      <w:r w:rsidRPr="000236E3">
        <w:t>s sa parole ? +</w:t>
      </w:r>
      <w:r w:rsidRPr="000236E3">
        <w:br/>
      </w:r>
    </w:p>
    <w:p w14:paraId="5902BA73" w14:textId="77777777" w:rsidR="00F91092" w:rsidRDefault="00231A26" w:rsidP="00F91092">
      <w:pPr>
        <w:widowControl w:val="0"/>
      </w:pPr>
      <w:r w:rsidRPr="000236E3">
        <w:t>« Ne fermez pas votre cœ</w:t>
      </w:r>
      <w:r w:rsidRPr="000236E3">
        <w:rPr>
          <w:u w:val="single"/>
        </w:rPr>
        <w:t>u</w:t>
      </w:r>
      <w:r w:rsidRPr="000236E3">
        <w:t>r comme au désert</w:t>
      </w:r>
      <w:proofErr w:type="gramStart"/>
      <w:r w:rsidRPr="000236E3">
        <w:t>,</w:t>
      </w:r>
      <w:proofErr w:type="gramEnd"/>
      <w:r w:rsidRPr="000236E3">
        <w:br/>
        <w:t>comme au jour de tentati</w:t>
      </w:r>
      <w:r w:rsidRPr="000236E3">
        <w:rPr>
          <w:u w:val="single"/>
        </w:rPr>
        <w:t>o</w:t>
      </w:r>
      <w:r w:rsidRPr="000236E3">
        <w:t>n et de défi,</w:t>
      </w:r>
      <w:r w:rsidRPr="000236E3">
        <w:br/>
      </w:r>
    </w:p>
    <w:p w14:paraId="2B71093A" w14:textId="58B7C1D7" w:rsidR="00C93D18" w:rsidRPr="00C90FDC" w:rsidRDefault="00231A26" w:rsidP="00F91092">
      <w:pPr>
        <w:widowControl w:val="0"/>
        <w:rPr>
          <w:sz w:val="20"/>
        </w:rPr>
      </w:pPr>
      <w:r w:rsidRPr="000236E3">
        <w:lastRenderedPageBreak/>
        <w:t>où vos pères m'ont tent</w:t>
      </w:r>
      <w:r w:rsidRPr="000236E3">
        <w:rPr>
          <w:u w:val="single"/>
        </w:rPr>
        <w:t>é</w:t>
      </w:r>
      <w:r w:rsidRPr="000236E3">
        <w:rPr>
          <w:rStyle w:val="apple-converted-space"/>
          <w:rFonts w:asciiTheme="minorHAnsi" w:hAnsiTheme="minorHAnsi" w:cstheme="minorHAnsi"/>
        </w:rPr>
        <w:t> </w:t>
      </w:r>
      <w:r w:rsidRPr="000236E3">
        <w:t>et provoqué</w:t>
      </w:r>
      <w:proofErr w:type="gramStart"/>
      <w:r w:rsidRPr="000236E3">
        <w:t>,</w:t>
      </w:r>
      <w:proofErr w:type="gramEnd"/>
      <w:r w:rsidRPr="000236E3">
        <w:br/>
        <w:t>et pourtant ils avaient v</w:t>
      </w:r>
      <w:r w:rsidRPr="000236E3">
        <w:rPr>
          <w:u w:val="single"/>
        </w:rPr>
        <w:t>u</w:t>
      </w:r>
      <w:r w:rsidRPr="000236E3">
        <w:rPr>
          <w:rStyle w:val="apple-converted-space"/>
          <w:rFonts w:asciiTheme="minorHAnsi" w:hAnsiTheme="minorHAnsi" w:cstheme="minorHAnsi"/>
        </w:rPr>
        <w:t> </w:t>
      </w:r>
      <w:r w:rsidRPr="000236E3">
        <w:t>mon exploit.</w:t>
      </w:r>
      <w:r w:rsidRPr="000236E3">
        <w:br/>
      </w:r>
    </w:p>
    <w:p w14:paraId="2A7BC904" w14:textId="29947EA8" w:rsidR="00C93D18" w:rsidRPr="000236E3" w:rsidRDefault="00231A26" w:rsidP="00FC79BC">
      <w:r w:rsidRPr="000236E3">
        <w:t>« Quarante ans leur générati</w:t>
      </w:r>
      <w:r w:rsidRPr="000236E3">
        <w:rPr>
          <w:u w:val="single"/>
        </w:rPr>
        <w:t>o</w:t>
      </w:r>
      <w:r w:rsidRPr="000236E3">
        <w:t>n m'a déçu, +</w:t>
      </w:r>
      <w:r w:rsidRPr="000236E3">
        <w:br/>
        <w:t>et j'ai dit : Ce peuple a le cœ</w:t>
      </w:r>
      <w:r w:rsidRPr="000236E3">
        <w:rPr>
          <w:u w:val="single"/>
        </w:rPr>
        <w:t>u</w:t>
      </w:r>
      <w:r w:rsidRPr="000236E3">
        <w:t>r égaré,</w:t>
      </w:r>
      <w:r w:rsidRPr="000236E3">
        <w:br/>
        <w:t>il n'a pas conn</w:t>
      </w:r>
      <w:r w:rsidRPr="000236E3">
        <w:rPr>
          <w:u w:val="single"/>
        </w:rPr>
        <w:t>u</w:t>
      </w:r>
      <w:r w:rsidRPr="000236E3">
        <w:rPr>
          <w:rStyle w:val="apple-converted-space"/>
          <w:rFonts w:asciiTheme="minorHAnsi" w:hAnsiTheme="minorHAnsi" w:cstheme="minorHAnsi"/>
        </w:rPr>
        <w:t> </w:t>
      </w:r>
      <w:r w:rsidRPr="000236E3">
        <w:t>mes chemins.</w:t>
      </w:r>
      <w:r w:rsidRPr="000236E3">
        <w:br/>
        <w:t>Dans ma colère, j'en ai f</w:t>
      </w:r>
      <w:r w:rsidRPr="000236E3">
        <w:rPr>
          <w:u w:val="single"/>
        </w:rPr>
        <w:t>a</w:t>
      </w:r>
      <w:r w:rsidRPr="000236E3">
        <w:t xml:space="preserve">it le serment : </w:t>
      </w:r>
    </w:p>
    <w:p w14:paraId="69DB7B36" w14:textId="77777777" w:rsidR="00231A26" w:rsidRPr="000236E3" w:rsidRDefault="00231A26" w:rsidP="00FC79BC">
      <w:r w:rsidRPr="000236E3">
        <w:t>Jamais ils n'entrer</w:t>
      </w:r>
      <w:r w:rsidRPr="000236E3">
        <w:rPr>
          <w:u w:val="single"/>
        </w:rPr>
        <w:t>o</w:t>
      </w:r>
      <w:r w:rsidRPr="000236E3">
        <w:t>nt dans mon repos. »</w:t>
      </w:r>
    </w:p>
    <w:p w14:paraId="2412C1E0" w14:textId="1AF2A832" w:rsidR="00231A26" w:rsidRPr="00E83053" w:rsidRDefault="00231A26" w:rsidP="00E83053">
      <w:pPr>
        <w:spacing w:before="300" w:after="75"/>
        <w:outlineLvl w:val="3"/>
        <w:rPr>
          <w:rFonts w:ascii="inherit" w:hAnsi="inherit" w:cs="Open Sans"/>
          <w:b/>
          <w:bCs/>
          <w:caps/>
          <w:color w:val="BF2329"/>
          <w:sz w:val="26"/>
          <w:szCs w:val="26"/>
        </w:rPr>
      </w:pPr>
      <w:bookmarkStart w:id="58" w:name="_Toc73387497"/>
      <w:bookmarkStart w:id="59" w:name="_Toc73390088"/>
      <w:bookmarkEnd w:id="57"/>
      <w:r w:rsidRPr="00E83053">
        <w:rPr>
          <w:rFonts w:ascii="inherit" w:hAnsi="inherit" w:cs="Open Sans"/>
          <w:b/>
          <w:bCs/>
          <w:caps/>
          <w:color w:val="BF2329"/>
          <w:sz w:val="26"/>
          <w:szCs w:val="26"/>
        </w:rPr>
        <w:t>HYMNE</w:t>
      </w:r>
      <w:bookmarkEnd w:id="58"/>
      <w:bookmarkEnd w:id="59"/>
    </w:p>
    <w:p w14:paraId="4A9CDF20" w14:textId="77777777" w:rsidR="00A70A6D" w:rsidRDefault="006570CF" w:rsidP="00A70A6D">
      <w:r w:rsidRPr="00A70A6D">
        <w:t>Qui donc est Dieu pour nous aimer ainsi,</w:t>
      </w:r>
      <w:r w:rsidR="00A70A6D">
        <w:t xml:space="preserve"> </w:t>
      </w:r>
      <w:r w:rsidRPr="00A70A6D">
        <w:t>fils de la terre ?</w:t>
      </w:r>
      <w:r w:rsidRPr="00A70A6D">
        <w:br/>
        <w:t>Qui donc est Dieu, si démuni, si grand,</w:t>
      </w:r>
      <w:r w:rsidR="00A70A6D">
        <w:t xml:space="preserve"> </w:t>
      </w:r>
      <w:r w:rsidRPr="00A70A6D">
        <w:t>si vulnérable ?</w:t>
      </w:r>
      <w:r w:rsidRPr="00A70A6D">
        <w:br/>
      </w:r>
      <w:r w:rsidRPr="00C90FDC">
        <w:rPr>
          <w:sz w:val="20"/>
        </w:rPr>
        <w:br/>
      </w:r>
      <w:r w:rsidRPr="00C90FDC">
        <w:rPr>
          <w:b/>
        </w:rPr>
        <w:t>R/Qui donc est Dieu pour nous aimer ainsi ?</w:t>
      </w:r>
      <w:r w:rsidRPr="00A70A6D">
        <w:br/>
      </w:r>
      <w:r w:rsidRPr="00C90FDC">
        <w:rPr>
          <w:sz w:val="20"/>
        </w:rPr>
        <w:br/>
      </w:r>
      <w:r w:rsidRPr="00A70A6D">
        <w:t>Qui donc est Dieu pour se lier d’amour</w:t>
      </w:r>
      <w:r w:rsidR="00A70A6D">
        <w:t xml:space="preserve"> </w:t>
      </w:r>
      <w:r w:rsidRPr="00A70A6D">
        <w:t>à part égale ?</w:t>
      </w:r>
      <w:r w:rsidRPr="00A70A6D">
        <w:br/>
        <w:t>Qui donc est Dieu, s’il faut pour le trouver</w:t>
      </w:r>
      <w:r w:rsidR="00A70A6D">
        <w:t xml:space="preserve"> </w:t>
      </w:r>
      <w:r w:rsidRPr="00A70A6D">
        <w:t>un cœur de pauvre ?</w:t>
      </w:r>
      <w:r w:rsidRPr="00A70A6D">
        <w:br/>
      </w:r>
      <w:r w:rsidRPr="00C90FDC">
        <w:rPr>
          <w:sz w:val="20"/>
        </w:rPr>
        <w:br/>
      </w:r>
      <w:r w:rsidRPr="00C90FDC">
        <w:t>Qui</w:t>
      </w:r>
      <w:r w:rsidRPr="00A70A6D">
        <w:t xml:space="preserve"> donc est Dieu, s’il vient à nos côtés</w:t>
      </w:r>
      <w:r w:rsidR="00A70A6D">
        <w:t xml:space="preserve"> </w:t>
      </w:r>
      <w:r w:rsidRPr="00A70A6D">
        <w:t>prendre nos routes ?</w:t>
      </w:r>
      <w:r w:rsidRPr="00A70A6D">
        <w:br/>
        <w:t>Qui donc est Dieu qui vient sans perdre cœur</w:t>
      </w:r>
      <w:r w:rsidR="00A70A6D">
        <w:t xml:space="preserve"> </w:t>
      </w:r>
      <w:r w:rsidRPr="00A70A6D">
        <w:t>à notre table ?</w:t>
      </w:r>
      <w:r w:rsidRPr="00A70A6D">
        <w:br/>
      </w:r>
      <w:r w:rsidRPr="00C90FDC">
        <w:rPr>
          <w:sz w:val="20"/>
        </w:rPr>
        <w:br/>
      </w:r>
      <w:r w:rsidRPr="00A70A6D">
        <w:t>Qui donc est Dieu que nul ne peut aimer</w:t>
      </w:r>
      <w:r w:rsidR="00A70A6D">
        <w:t xml:space="preserve"> </w:t>
      </w:r>
      <w:r w:rsidRPr="00A70A6D">
        <w:t>s’il n’aime l’homme ?</w:t>
      </w:r>
      <w:r w:rsidRPr="00A70A6D">
        <w:br/>
        <w:t>Qui donc est Dieu qu’on peut si fort blesser</w:t>
      </w:r>
      <w:r w:rsidR="00A70A6D">
        <w:t xml:space="preserve"> </w:t>
      </w:r>
      <w:r w:rsidRPr="00A70A6D">
        <w:t>en blessant l’homme ?</w:t>
      </w:r>
    </w:p>
    <w:p w14:paraId="48B46073" w14:textId="77777777" w:rsidR="00A70A6D"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ANTIENNE</w:t>
      </w:r>
      <w:bookmarkStart w:id="60" w:name="_Toc73387498"/>
      <w:bookmarkStart w:id="61" w:name="_Toc73390089"/>
    </w:p>
    <w:p w14:paraId="1C2A7E32" w14:textId="4AE4F6F7" w:rsidR="000C0CC9" w:rsidRPr="00A70A6D" w:rsidRDefault="000C0CC9" w:rsidP="00A70A6D">
      <w:r w:rsidRPr="00A70A6D">
        <w:t>Mes yeux devancent l’aurore, car j’espère en ta parole, Seigneur.</w:t>
      </w:r>
    </w:p>
    <w:p w14:paraId="2541F565" w14:textId="243BA09F"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 xml:space="preserve">PSAUME : </w:t>
      </w:r>
      <w:bookmarkEnd w:id="60"/>
      <w:bookmarkEnd w:id="61"/>
      <w:r w:rsidR="000C0CC9" w:rsidRPr="00E83053">
        <w:rPr>
          <w:rFonts w:ascii="inherit" w:hAnsi="inherit" w:cs="Open Sans"/>
          <w:b/>
          <w:bCs/>
          <w:caps/>
          <w:color w:val="BF2329"/>
          <w:sz w:val="26"/>
          <w:szCs w:val="26"/>
        </w:rPr>
        <w:t>118</w:t>
      </w:r>
      <w:r w:rsidR="00446229" w:rsidRPr="00E83053">
        <w:rPr>
          <w:rFonts w:ascii="inherit" w:hAnsi="inherit" w:cs="Open Sans"/>
          <w:b/>
          <w:bCs/>
          <w:caps/>
          <w:color w:val="BF2329"/>
          <w:sz w:val="26"/>
          <w:szCs w:val="26"/>
        </w:rPr>
        <w:t>-19</w:t>
      </w:r>
    </w:p>
    <w:p w14:paraId="40ECA802" w14:textId="77777777" w:rsidR="00A70A6D" w:rsidRPr="00C90FDC" w:rsidRDefault="006406CC" w:rsidP="00C90FDC">
      <w:pPr>
        <w:pStyle w:val="Titre4"/>
        <w:keepNext w:val="0"/>
        <w:widowControl w:val="0"/>
        <w:spacing w:before="0" w:after="0"/>
        <w:rPr>
          <w:b w:val="0"/>
          <w:bCs w:val="0"/>
          <w:caps w:val="0"/>
          <w:color w:val="auto"/>
          <w:sz w:val="20"/>
          <w:szCs w:val="24"/>
        </w:rPr>
      </w:pPr>
      <w:bookmarkStart w:id="62" w:name="_Toc73387499"/>
      <w:bookmarkStart w:id="63" w:name="_Toc73390090"/>
      <w:r w:rsidRPr="000236E3">
        <w:rPr>
          <w:b w:val="0"/>
          <w:bCs w:val="0"/>
          <w:caps w:val="0"/>
          <w:color w:val="auto"/>
          <w:sz w:val="24"/>
          <w:szCs w:val="24"/>
        </w:rPr>
        <w:t>J’appelle de tout mon cœ</w:t>
      </w:r>
      <w:r w:rsidRPr="000236E3">
        <w:rPr>
          <w:b w:val="0"/>
          <w:bCs w:val="0"/>
          <w:caps w:val="0"/>
          <w:color w:val="auto"/>
          <w:sz w:val="24"/>
          <w:szCs w:val="24"/>
          <w:u w:val="single"/>
        </w:rPr>
        <w:t>u</w:t>
      </w:r>
      <w:r w:rsidRPr="000236E3">
        <w:rPr>
          <w:b w:val="0"/>
          <w:bCs w:val="0"/>
          <w:caps w:val="0"/>
          <w:color w:val="auto"/>
          <w:sz w:val="24"/>
          <w:szCs w:val="24"/>
        </w:rPr>
        <w:t>r : réponds-moi ;</w:t>
      </w:r>
      <w:r w:rsidRPr="000236E3">
        <w:rPr>
          <w:b w:val="0"/>
          <w:bCs w:val="0"/>
          <w:caps w:val="0"/>
          <w:color w:val="auto"/>
          <w:sz w:val="24"/>
          <w:szCs w:val="24"/>
        </w:rPr>
        <w:br/>
        <w:t>je garder</w:t>
      </w:r>
      <w:r w:rsidRPr="000236E3">
        <w:rPr>
          <w:b w:val="0"/>
          <w:bCs w:val="0"/>
          <w:caps w:val="0"/>
          <w:color w:val="auto"/>
          <w:sz w:val="24"/>
          <w:szCs w:val="24"/>
          <w:u w:val="single"/>
        </w:rPr>
        <w:t>a</w:t>
      </w:r>
      <w:r w:rsidRPr="000236E3">
        <w:rPr>
          <w:b w:val="0"/>
          <w:bCs w:val="0"/>
          <w:caps w:val="0"/>
          <w:color w:val="auto"/>
          <w:sz w:val="24"/>
          <w:szCs w:val="24"/>
        </w:rPr>
        <w:t>i tes commandements.</w:t>
      </w:r>
      <w:r w:rsidRPr="000236E3">
        <w:rPr>
          <w:b w:val="0"/>
          <w:bCs w:val="0"/>
          <w:caps w:val="0"/>
          <w:color w:val="auto"/>
          <w:sz w:val="24"/>
          <w:szCs w:val="24"/>
        </w:rPr>
        <w:br/>
      </w:r>
    </w:p>
    <w:p w14:paraId="390A22F7" w14:textId="469DD19A" w:rsidR="00A70A6D" w:rsidRDefault="006406CC" w:rsidP="00C90FDC">
      <w:pPr>
        <w:pStyle w:val="Titre4"/>
        <w:keepNext w:val="0"/>
        <w:widowControl w:val="0"/>
        <w:spacing w:before="0" w:after="0"/>
        <w:rPr>
          <w:b w:val="0"/>
          <w:bCs w:val="0"/>
          <w:caps w:val="0"/>
          <w:color w:val="auto"/>
          <w:sz w:val="24"/>
          <w:szCs w:val="24"/>
        </w:rPr>
      </w:pPr>
      <w:r w:rsidRPr="000236E3">
        <w:rPr>
          <w:b w:val="0"/>
          <w:bCs w:val="0"/>
          <w:caps w:val="0"/>
          <w:color w:val="auto"/>
          <w:sz w:val="24"/>
          <w:szCs w:val="24"/>
        </w:rPr>
        <w:t>Je t’appelle, Seigne</w:t>
      </w:r>
      <w:r w:rsidRPr="000236E3">
        <w:rPr>
          <w:b w:val="0"/>
          <w:bCs w:val="0"/>
          <w:caps w:val="0"/>
          <w:color w:val="auto"/>
          <w:sz w:val="24"/>
          <w:szCs w:val="24"/>
          <w:u w:val="single"/>
        </w:rPr>
        <w:t>u</w:t>
      </w:r>
      <w:r w:rsidRPr="000236E3">
        <w:rPr>
          <w:b w:val="0"/>
          <w:bCs w:val="0"/>
          <w:caps w:val="0"/>
          <w:color w:val="auto"/>
          <w:sz w:val="24"/>
          <w:szCs w:val="24"/>
        </w:rPr>
        <w:t>r, sauve-moi ;</w:t>
      </w:r>
      <w:r w:rsidR="00C90FDC">
        <w:rPr>
          <w:b w:val="0"/>
          <w:bCs w:val="0"/>
          <w:caps w:val="0"/>
          <w:color w:val="auto"/>
          <w:sz w:val="24"/>
          <w:szCs w:val="24"/>
        </w:rPr>
        <w:t xml:space="preserve"> </w:t>
      </w:r>
      <w:r w:rsidRPr="000236E3">
        <w:rPr>
          <w:b w:val="0"/>
          <w:bCs w:val="0"/>
          <w:caps w:val="0"/>
          <w:color w:val="auto"/>
          <w:sz w:val="24"/>
          <w:szCs w:val="24"/>
        </w:rPr>
        <w:t>j’observer</w:t>
      </w:r>
      <w:r w:rsidRPr="000236E3">
        <w:rPr>
          <w:b w:val="0"/>
          <w:bCs w:val="0"/>
          <w:caps w:val="0"/>
          <w:color w:val="auto"/>
          <w:sz w:val="24"/>
          <w:szCs w:val="24"/>
          <w:u w:val="single"/>
        </w:rPr>
        <w:t>a</w:t>
      </w:r>
      <w:r w:rsidRPr="000236E3">
        <w:rPr>
          <w:b w:val="0"/>
          <w:bCs w:val="0"/>
          <w:caps w:val="0"/>
          <w:color w:val="auto"/>
          <w:sz w:val="24"/>
          <w:szCs w:val="24"/>
        </w:rPr>
        <w:t>i tes exigences.</w:t>
      </w:r>
      <w:r w:rsidRPr="000236E3">
        <w:rPr>
          <w:b w:val="0"/>
          <w:bCs w:val="0"/>
          <w:caps w:val="0"/>
          <w:color w:val="auto"/>
          <w:sz w:val="24"/>
          <w:szCs w:val="24"/>
        </w:rPr>
        <w:br/>
        <w:t>Je devance l’aur</w:t>
      </w:r>
      <w:r w:rsidRPr="000236E3">
        <w:rPr>
          <w:b w:val="0"/>
          <w:bCs w:val="0"/>
          <w:caps w:val="0"/>
          <w:color w:val="auto"/>
          <w:sz w:val="24"/>
          <w:szCs w:val="24"/>
          <w:u w:val="single"/>
        </w:rPr>
        <w:t>o</w:t>
      </w:r>
      <w:r w:rsidRPr="000236E3">
        <w:rPr>
          <w:b w:val="0"/>
          <w:bCs w:val="0"/>
          <w:caps w:val="0"/>
          <w:color w:val="auto"/>
          <w:sz w:val="24"/>
          <w:szCs w:val="24"/>
        </w:rPr>
        <w:t>re et j’implore :</w:t>
      </w:r>
      <w:r w:rsidR="00C90FDC">
        <w:rPr>
          <w:b w:val="0"/>
          <w:bCs w:val="0"/>
          <w:caps w:val="0"/>
          <w:color w:val="auto"/>
          <w:sz w:val="24"/>
          <w:szCs w:val="24"/>
        </w:rPr>
        <w:t xml:space="preserve"> </w:t>
      </w:r>
      <w:r w:rsidRPr="000236E3">
        <w:rPr>
          <w:b w:val="0"/>
          <w:bCs w:val="0"/>
          <w:caps w:val="0"/>
          <w:color w:val="auto"/>
          <w:sz w:val="24"/>
          <w:szCs w:val="24"/>
        </w:rPr>
        <w:t>j’esp</w:t>
      </w:r>
      <w:r w:rsidRPr="000236E3">
        <w:rPr>
          <w:b w:val="0"/>
          <w:bCs w:val="0"/>
          <w:caps w:val="0"/>
          <w:color w:val="auto"/>
          <w:sz w:val="24"/>
          <w:szCs w:val="24"/>
          <w:u w:val="single"/>
        </w:rPr>
        <w:t>è</w:t>
      </w:r>
      <w:r w:rsidRPr="000236E3">
        <w:rPr>
          <w:b w:val="0"/>
          <w:bCs w:val="0"/>
          <w:caps w:val="0"/>
          <w:color w:val="auto"/>
          <w:sz w:val="24"/>
          <w:szCs w:val="24"/>
        </w:rPr>
        <w:t>re en ta parole.</w:t>
      </w:r>
      <w:r w:rsidRPr="000236E3">
        <w:rPr>
          <w:b w:val="0"/>
          <w:bCs w:val="0"/>
          <w:caps w:val="0"/>
          <w:color w:val="auto"/>
          <w:sz w:val="24"/>
          <w:szCs w:val="24"/>
        </w:rPr>
        <w:br/>
      </w:r>
    </w:p>
    <w:p w14:paraId="592A0445" w14:textId="07994E25" w:rsidR="00A70A6D" w:rsidRPr="00C90FDC" w:rsidRDefault="006406CC" w:rsidP="00C90FDC">
      <w:pPr>
        <w:pStyle w:val="Titre4"/>
        <w:keepNext w:val="0"/>
        <w:widowControl w:val="0"/>
        <w:spacing w:before="0" w:after="0"/>
        <w:rPr>
          <w:b w:val="0"/>
          <w:bCs w:val="0"/>
          <w:caps w:val="0"/>
          <w:color w:val="auto"/>
          <w:sz w:val="20"/>
          <w:szCs w:val="24"/>
        </w:rPr>
      </w:pPr>
      <w:r w:rsidRPr="000236E3">
        <w:rPr>
          <w:b w:val="0"/>
          <w:bCs w:val="0"/>
          <w:caps w:val="0"/>
          <w:color w:val="auto"/>
          <w:sz w:val="24"/>
          <w:szCs w:val="24"/>
        </w:rPr>
        <w:t>Mes yeux devancent la f</w:t>
      </w:r>
      <w:r w:rsidRPr="000236E3">
        <w:rPr>
          <w:b w:val="0"/>
          <w:bCs w:val="0"/>
          <w:caps w:val="0"/>
          <w:color w:val="auto"/>
          <w:sz w:val="24"/>
          <w:szCs w:val="24"/>
          <w:u w:val="single"/>
        </w:rPr>
        <w:t>i</w:t>
      </w:r>
      <w:r w:rsidRPr="000236E3">
        <w:rPr>
          <w:b w:val="0"/>
          <w:bCs w:val="0"/>
          <w:caps w:val="0"/>
          <w:color w:val="auto"/>
          <w:sz w:val="24"/>
          <w:szCs w:val="24"/>
        </w:rPr>
        <w:t>n de la nuit</w:t>
      </w:r>
      <w:r w:rsidRPr="000236E3">
        <w:rPr>
          <w:b w:val="0"/>
          <w:bCs w:val="0"/>
          <w:caps w:val="0"/>
          <w:color w:val="auto"/>
          <w:sz w:val="24"/>
          <w:szCs w:val="24"/>
        </w:rPr>
        <w:br/>
        <w:t>pour médit</w:t>
      </w:r>
      <w:r w:rsidRPr="000236E3">
        <w:rPr>
          <w:b w:val="0"/>
          <w:bCs w:val="0"/>
          <w:caps w:val="0"/>
          <w:color w:val="auto"/>
          <w:sz w:val="24"/>
          <w:szCs w:val="24"/>
          <w:u w:val="single"/>
        </w:rPr>
        <w:t>e</w:t>
      </w:r>
      <w:r w:rsidRPr="000236E3">
        <w:rPr>
          <w:b w:val="0"/>
          <w:bCs w:val="0"/>
          <w:caps w:val="0"/>
          <w:color w:val="auto"/>
          <w:sz w:val="24"/>
          <w:szCs w:val="24"/>
        </w:rPr>
        <w:t>r sur ta promesse.</w:t>
      </w:r>
      <w:r w:rsidRPr="000236E3">
        <w:rPr>
          <w:b w:val="0"/>
          <w:bCs w:val="0"/>
          <w:caps w:val="0"/>
          <w:color w:val="auto"/>
          <w:sz w:val="24"/>
          <w:szCs w:val="24"/>
        </w:rPr>
        <w:br/>
      </w:r>
      <w:r w:rsidRPr="000236E3">
        <w:rPr>
          <w:b w:val="0"/>
          <w:bCs w:val="0"/>
          <w:caps w:val="0"/>
          <w:color w:val="auto"/>
          <w:sz w:val="24"/>
          <w:szCs w:val="24"/>
        </w:rPr>
        <w:lastRenderedPageBreak/>
        <w:t>Dans ton amour, Seigneur, éco</w:t>
      </w:r>
      <w:r w:rsidRPr="000236E3">
        <w:rPr>
          <w:b w:val="0"/>
          <w:bCs w:val="0"/>
          <w:caps w:val="0"/>
          <w:color w:val="auto"/>
          <w:sz w:val="24"/>
          <w:szCs w:val="24"/>
          <w:u w:val="single"/>
        </w:rPr>
        <w:t>u</w:t>
      </w:r>
      <w:r w:rsidRPr="000236E3">
        <w:rPr>
          <w:b w:val="0"/>
          <w:bCs w:val="0"/>
          <w:caps w:val="0"/>
          <w:color w:val="auto"/>
          <w:sz w:val="24"/>
          <w:szCs w:val="24"/>
        </w:rPr>
        <w:t xml:space="preserve">te ma voix </w:t>
      </w:r>
      <w:proofErr w:type="gramStart"/>
      <w:r w:rsidRPr="000236E3">
        <w:rPr>
          <w:b w:val="0"/>
          <w:bCs w:val="0"/>
          <w:caps w:val="0"/>
          <w:color w:val="auto"/>
          <w:sz w:val="24"/>
          <w:szCs w:val="24"/>
        </w:rPr>
        <w:t>:</w:t>
      </w:r>
      <w:proofErr w:type="gramEnd"/>
      <w:r w:rsidRPr="000236E3">
        <w:rPr>
          <w:b w:val="0"/>
          <w:bCs w:val="0"/>
          <w:caps w:val="0"/>
          <w:color w:val="auto"/>
          <w:sz w:val="24"/>
          <w:szCs w:val="24"/>
        </w:rPr>
        <w:br/>
        <w:t>selon tes décisi</w:t>
      </w:r>
      <w:r w:rsidRPr="000236E3">
        <w:rPr>
          <w:b w:val="0"/>
          <w:bCs w:val="0"/>
          <w:caps w:val="0"/>
          <w:color w:val="auto"/>
          <w:sz w:val="24"/>
          <w:szCs w:val="24"/>
          <w:u w:val="single"/>
        </w:rPr>
        <w:t>o</w:t>
      </w:r>
      <w:r w:rsidRPr="000236E3">
        <w:rPr>
          <w:b w:val="0"/>
          <w:bCs w:val="0"/>
          <w:caps w:val="0"/>
          <w:color w:val="auto"/>
          <w:sz w:val="24"/>
          <w:szCs w:val="24"/>
        </w:rPr>
        <w:t>ns fais-moi vivre !</w:t>
      </w:r>
      <w:r w:rsidRPr="000236E3">
        <w:rPr>
          <w:b w:val="0"/>
          <w:bCs w:val="0"/>
          <w:caps w:val="0"/>
          <w:color w:val="auto"/>
          <w:sz w:val="24"/>
          <w:szCs w:val="24"/>
        </w:rPr>
        <w:br/>
      </w:r>
    </w:p>
    <w:p w14:paraId="6A1FA23F" w14:textId="77777777" w:rsidR="00A70A6D" w:rsidRPr="00C90FDC" w:rsidRDefault="006406CC" w:rsidP="00C90FDC">
      <w:pPr>
        <w:pStyle w:val="Titre4"/>
        <w:keepNext w:val="0"/>
        <w:widowControl w:val="0"/>
        <w:spacing w:before="0" w:after="0"/>
        <w:rPr>
          <w:b w:val="0"/>
          <w:bCs w:val="0"/>
          <w:caps w:val="0"/>
          <w:color w:val="auto"/>
          <w:sz w:val="20"/>
          <w:szCs w:val="24"/>
        </w:rPr>
      </w:pPr>
      <w:r w:rsidRPr="000236E3">
        <w:rPr>
          <w:b w:val="0"/>
          <w:bCs w:val="0"/>
          <w:caps w:val="0"/>
          <w:color w:val="auto"/>
          <w:sz w:val="24"/>
          <w:szCs w:val="24"/>
        </w:rPr>
        <w:t>Ceux qui poursuivent le m</w:t>
      </w:r>
      <w:r w:rsidRPr="000236E3">
        <w:rPr>
          <w:b w:val="0"/>
          <w:bCs w:val="0"/>
          <w:caps w:val="0"/>
          <w:color w:val="auto"/>
          <w:sz w:val="24"/>
          <w:szCs w:val="24"/>
          <w:u w:val="single"/>
        </w:rPr>
        <w:t>a</w:t>
      </w:r>
      <w:r w:rsidRPr="000236E3">
        <w:rPr>
          <w:b w:val="0"/>
          <w:bCs w:val="0"/>
          <w:caps w:val="0"/>
          <w:color w:val="auto"/>
          <w:sz w:val="24"/>
          <w:szCs w:val="24"/>
        </w:rPr>
        <w:t>l s’approchent,</w:t>
      </w:r>
      <w:r w:rsidRPr="000236E3">
        <w:rPr>
          <w:b w:val="0"/>
          <w:bCs w:val="0"/>
          <w:caps w:val="0"/>
          <w:color w:val="auto"/>
          <w:sz w:val="24"/>
          <w:szCs w:val="24"/>
        </w:rPr>
        <w:br/>
        <w:t>ils s’él</w:t>
      </w:r>
      <w:r w:rsidRPr="000236E3">
        <w:rPr>
          <w:b w:val="0"/>
          <w:bCs w:val="0"/>
          <w:caps w:val="0"/>
          <w:color w:val="auto"/>
          <w:sz w:val="24"/>
          <w:szCs w:val="24"/>
          <w:u w:val="single"/>
        </w:rPr>
        <w:t>o</w:t>
      </w:r>
      <w:r w:rsidRPr="000236E3">
        <w:rPr>
          <w:b w:val="0"/>
          <w:bCs w:val="0"/>
          <w:caps w:val="0"/>
          <w:color w:val="auto"/>
          <w:sz w:val="24"/>
          <w:szCs w:val="24"/>
        </w:rPr>
        <w:t>ignent de ta loi.</w:t>
      </w:r>
      <w:r w:rsidRPr="000236E3">
        <w:rPr>
          <w:b w:val="0"/>
          <w:bCs w:val="0"/>
          <w:caps w:val="0"/>
          <w:color w:val="auto"/>
          <w:sz w:val="24"/>
          <w:szCs w:val="24"/>
        </w:rPr>
        <w:br/>
      </w:r>
    </w:p>
    <w:p w14:paraId="527BE261" w14:textId="77777777" w:rsidR="00A70A6D" w:rsidRPr="00C90FDC" w:rsidRDefault="006406CC" w:rsidP="00C90FDC">
      <w:pPr>
        <w:pStyle w:val="Titre4"/>
        <w:keepNext w:val="0"/>
        <w:widowControl w:val="0"/>
        <w:spacing w:before="0" w:after="0"/>
        <w:rPr>
          <w:b w:val="0"/>
          <w:bCs w:val="0"/>
          <w:caps w:val="0"/>
          <w:color w:val="auto"/>
          <w:sz w:val="20"/>
          <w:szCs w:val="24"/>
        </w:rPr>
      </w:pPr>
      <w:r w:rsidRPr="000236E3">
        <w:rPr>
          <w:b w:val="0"/>
          <w:bCs w:val="0"/>
          <w:caps w:val="0"/>
          <w:color w:val="auto"/>
          <w:sz w:val="24"/>
          <w:szCs w:val="24"/>
        </w:rPr>
        <w:t>Toi, Seigne</w:t>
      </w:r>
      <w:r w:rsidRPr="000236E3">
        <w:rPr>
          <w:b w:val="0"/>
          <w:bCs w:val="0"/>
          <w:caps w:val="0"/>
          <w:color w:val="auto"/>
          <w:sz w:val="24"/>
          <w:szCs w:val="24"/>
          <w:u w:val="single"/>
        </w:rPr>
        <w:t>u</w:t>
      </w:r>
      <w:r w:rsidRPr="000236E3">
        <w:rPr>
          <w:b w:val="0"/>
          <w:bCs w:val="0"/>
          <w:caps w:val="0"/>
          <w:color w:val="auto"/>
          <w:sz w:val="24"/>
          <w:szCs w:val="24"/>
        </w:rPr>
        <w:t>r, tu es proche,</w:t>
      </w:r>
      <w:r w:rsidRPr="000236E3">
        <w:rPr>
          <w:b w:val="0"/>
          <w:bCs w:val="0"/>
          <w:caps w:val="0"/>
          <w:color w:val="auto"/>
          <w:sz w:val="24"/>
          <w:szCs w:val="24"/>
        </w:rPr>
        <w:br/>
        <w:t>tout dans tes </w:t>
      </w:r>
      <w:r w:rsidRPr="000236E3">
        <w:rPr>
          <w:b w:val="0"/>
          <w:bCs w:val="0"/>
          <w:caps w:val="0"/>
          <w:color w:val="auto"/>
          <w:sz w:val="24"/>
          <w:szCs w:val="24"/>
          <w:u w:val="single"/>
        </w:rPr>
        <w:t>o</w:t>
      </w:r>
      <w:r w:rsidRPr="000236E3">
        <w:rPr>
          <w:b w:val="0"/>
          <w:bCs w:val="0"/>
          <w:caps w:val="0"/>
          <w:color w:val="auto"/>
          <w:sz w:val="24"/>
          <w:szCs w:val="24"/>
        </w:rPr>
        <w:t>rdres est vérité.</w:t>
      </w:r>
      <w:r w:rsidRPr="000236E3">
        <w:rPr>
          <w:b w:val="0"/>
          <w:bCs w:val="0"/>
          <w:caps w:val="0"/>
          <w:color w:val="auto"/>
          <w:sz w:val="24"/>
          <w:szCs w:val="24"/>
        </w:rPr>
        <w:br/>
      </w:r>
    </w:p>
    <w:p w14:paraId="64E8C90A" w14:textId="75A88E62" w:rsidR="006406CC" w:rsidRPr="000236E3" w:rsidRDefault="006406CC" w:rsidP="00C90FDC">
      <w:pPr>
        <w:pStyle w:val="Titre4"/>
        <w:keepNext w:val="0"/>
        <w:widowControl w:val="0"/>
        <w:spacing w:before="0" w:after="0"/>
        <w:rPr>
          <w:b w:val="0"/>
          <w:bCs w:val="0"/>
          <w:caps w:val="0"/>
          <w:color w:val="auto"/>
          <w:sz w:val="24"/>
          <w:szCs w:val="24"/>
        </w:rPr>
      </w:pPr>
      <w:r w:rsidRPr="000236E3">
        <w:rPr>
          <w:b w:val="0"/>
          <w:bCs w:val="0"/>
          <w:caps w:val="0"/>
          <w:color w:val="auto"/>
          <w:sz w:val="24"/>
          <w:szCs w:val="24"/>
        </w:rPr>
        <w:t>Depuis longt</w:t>
      </w:r>
      <w:r w:rsidRPr="000236E3">
        <w:rPr>
          <w:b w:val="0"/>
          <w:bCs w:val="0"/>
          <w:caps w:val="0"/>
          <w:color w:val="auto"/>
          <w:sz w:val="24"/>
          <w:szCs w:val="24"/>
          <w:u w:val="single"/>
        </w:rPr>
        <w:t>e</w:t>
      </w:r>
      <w:r w:rsidRPr="000236E3">
        <w:rPr>
          <w:b w:val="0"/>
          <w:bCs w:val="0"/>
          <w:caps w:val="0"/>
          <w:color w:val="auto"/>
          <w:sz w:val="24"/>
          <w:szCs w:val="24"/>
        </w:rPr>
        <w:t>mps je le sais :</w:t>
      </w:r>
      <w:r w:rsidRPr="000236E3">
        <w:rPr>
          <w:b w:val="0"/>
          <w:bCs w:val="0"/>
          <w:caps w:val="0"/>
          <w:color w:val="auto"/>
          <w:sz w:val="24"/>
          <w:szCs w:val="24"/>
        </w:rPr>
        <w:br/>
        <w:t>tu as fondé pour toujo</w:t>
      </w:r>
      <w:r w:rsidRPr="000236E3">
        <w:rPr>
          <w:b w:val="0"/>
          <w:bCs w:val="0"/>
          <w:caps w:val="0"/>
          <w:color w:val="auto"/>
          <w:sz w:val="24"/>
          <w:szCs w:val="24"/>
          <w:u w:val="single"/>
        </w:rPr>
        <w:t>u</w:t>
      </w:r>
      <w:r w:rsidRPr="000236E3">
        <w:rPr>
          <w:b w:val="0"/>
          <w:bCs w:val="0"/>
          <w:caps w:val="0"/>
          <w:color w:val="auto"/>
          <w:sz w:val="24"/>
          <w:szCs w:val="24"/>
        </w:rPr>
        <w:t>rs tes exigences.</w:t>
      </w:r>
    </w:p>
    <w:p w14:paraId="35F3358F" w14:textId="5175789F"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ANTIENNE</w:t>
      </w:r>
      <w:bookmarkEnd w:id="62"/>
      <w:bookmarkEnd w:id="63"/>
    </w:p>
    <w:p w14:paraId="01203FB4" w14:textId="77777777" w:rsidR="0065001F" w:rsidRPr="00A70A6D" w:rsidRDefault="0065001F" w:rsidP="00A70A6D">
      <w:bookmarkStart w:id="64" w:name="_Toc73387500"/>
      <w:bookmarkStart w:id="65" w:name="_Toc73390091"/>
      <w:r w:rsidRPr="000236E3">
        <w:t>Ma force et mon chant, c’est le Seigneur : il est pour moi le salut.</w:t>
      </w:r>
    </w:p>
    <w:p w14:paraId="7FA0BD2F" w14:textId="3EC59420"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 xml:space="preserve">PSAUME : CANTIQUE </w:t>
      </w:r>
      <w:bookmarkEnd w:id="64"/>
      <w:bookmarkEnd w:id="65"/>
      <w:r w:rsidR="00F73884" w:rsidRPr="00E83053">
        <w:rPr>
          <w:rFonts w:ascii="inherit" w:hAnsi="inherit" w:cs="Open Sans"/>
          <w:b/>
          <w:bCs/>
          <w:caps/>
          <w:color w:val="BF2329"/>
          <w:sz w:val="26"/>
          <w:szCs w:val="26"/>
        </w:rPr>
        <w:t>DE MOISE</w:t>
      </w:r>
    </w:p>
    <w:p w14:paraId="65162B45" w14:textId="77777777" w:rsidR="001A543B" w:rsidRPr="00A70A6D" w:rsidRDefault="001A543B" w:rsidP="001A543B">
      <w:r w:rsidRPr="00A70A6D">
        <w:t>Je chanterai pour le Seigneur ! Éclatante est sa gloire :</w:t>
      </w:r>
    </w:p>
    <w:p w14:paraId="1E86E6D6" w14:textId="77777777" w:rsidR="001A543B" w:rsidRPr="00A70A6D" w:rsidRDefault="001A543B" w:rsidP="001A543B">
      <w:r w:rsidRPr="00A70A6D">
        <w:t>il a jeté dans la mer cheval et cavalier !</w:t>
      </w:r>
    </w:p>
    <w:p w14:paraId="38526161" w14:textId="77777777" w:rsidR="001A543B" w:rsidRPr="00C90FDC" w:rsidRDefault="001A543B" w:rsidP="001A543B">
      <w:pPr>
        <w:rPr>
          <w:sz w:val="20"/>
        </w:rPr>
      </w:pPr>
    </w:p>
    <w:p w14:paraId="6EAC692D" w14:textId="252AC390" w:rsidR="001A543B" w:rsidRPr="00A70A6D" w:rsidRDefault="001A543B" w:rsidP="001A543B">
      <w:r w:rsidRPr="00A70A6D">
        <w:t>Ma force et mon chant, c'est le Seigneur :</w:t>
      </w:r>
      <w:r w:rsidR="00E83053">
        <w:t xml:space="preserve"> </w:t>
      </w:r>
      <w:r w:rsidRPr="00A70A6D">
        <w:t>il est pour moi le salut. *</w:t>
      </w:r>
    </w:p>
    <w:p w14:paraId="62C4C83B" w14:textId="4BCCC762" w:rsidR="001A543B" w:rsidRPr="00A70A6D" w:rsidRDefault="001A543B" w:rsidP="001A543B">
      <w:r w:rsidRPr="00A70A6D">
        <w:t>Il est mon Dieu, je le célèbre ;</w:t>
      </w:r>
      <w:r w:rsidR="00E83053">
        <w:t xml:space="preserve"> </w:t>
      </w:r>
      <w:r w:rsidRPr="00A70A6D">
        <w:t>j'exalte le Dieu de mon père.</w:t>
      </w:r>
    </w:p>
    <w:p w14:paraId="3242650A" w14:textId="77777777" w:rsidR="001A543B" w:rsidRPr="00C90FDC" w:rsidRDefault="001A543B" w:rsidP="001A543B">
      <w:pPr>
        <w:rPr>
          <w:sz w:val="20"/>
        </w:rPr>
      </w:pPr>
    </w:p>
    <w:p w14:paraId="623E43AB" w14:textId="377535B9" w:rsidR="001A543B" w:rsidRPr="00A70A6D" w:rsidRDefault="001A543B" w:rsidP="001A543B">
      <w:r w:rsidRPr="00A70A6D">
        <w:t>Le Seigneur est le guerrier des combats ;</w:t>
      </w:r>
      <w:r w:rsidR="00E83053">
        <w:t xml:space="preserve"> </w:t>
      </w:r>
      <w:r w:rsidRPr="00A70A6D">
        <w:t>son nom est « Le Seigneur ».</w:t>
      </w:r>
    </w:p>
    <w:p w14:paraId="09B6D9CE" w14:textId="77777777" w:rsidR="001A543B" w:rsidRPr="00C90FDC" w:rsidRDefault="001A543B" w:rsidP="001A543B">
      <w:pPr>
        <w:rPr>
          <w:sz w:val="20"/>
        </w:rPr>
      </w:pPr>
    </w:p>
    <w:p w14:paraId="78A30B1E" w14:textId="2655CCC2" w:rsidR="001A543B" w:rsidRPr="00A70A6D" w:rsidRDefault="001A543B" w:rsidP="001A543B">
      <w:r w:rsidRPr="00A70A6D">
        <w:t>Les chars du Pharaon et ses armées,</w:t>
      </w:r>
      <w:r w:rsidR="00E83053">
        <w:t xml:space="preserve"> </w:t>
      </w:r>
      <w:r w:rsidRPr="00A70A6D">
        <w:t>il les lance dans la mer. *</w:t>
      </w:r>
    </w:p>
    <w:p w14:paraId="21EE7855" w14:textId="77777777" w:rsidR="001A543B" w:rsidRPr="00A70A6D" w:rsidRDefault="001A543B" w:rsidP="001A543B">
      <w:r w:rsidRPr="00A70A6D">
        <w:t>L'élite de leurs chefs a sombré dans la mer Rouge.</w:t>
      </w:r>
    </w:p>
    <w:p w14:paraId="421E2FA1" w14:textId="77777777" w:rsidR="001A543B" w:rsidRPr="00C90FDC" w:rsidRDefault="001A543B" w:rsidP="001A543B">
      <w:pPr>
        <w:rPr>
          <w:sz w:val="20"/>
        </w:rPr>
      </w:pPr>
    </w:p>
    <w:p w14:paraId="796CA772" w14:textId="407420E1" w:rsidR="001A543B" w:rsidRPr="00A70A6D" w:rsidRDefault="001A543B" w:rsidP="001A543B">
      <w:r w:rsidRPr="00A70A6D">
        <w:t>La grandeur de ta gloire a brisé tes adversaires :</w:t>
      </w:r>
    </w:p>
    <w:p w14:paraId="5860B646" w14:textId="77777777" w:rsidR="001A543B" w:rsidRPr="00A70A6D" w:rsidRDefault="001A543B" w:rsidP="001A543B">
      <w:r w:rsidRPr="00A70A6D">
        <w:t>tu envoies ta colère qui les brûle comme un chaume.</w:t>
      </w:r>
    </w:p>
    <w:p w14:paraId="113D90FF" w14:textId="77777777" w:rsidR="001A543B" w:rsidRPr="00C90FDC" w:rsidRDefault="001A543B" w:rsidP="001A543B">
      <w:pPr>
        <w:rPr>
          <w:sz w:val="20"/>
        </w:rPr>
      </w:pPr>
    </w:p>
    <w:p w14:paraId="01F039E4" w14:textId="353B532A" w:rsidR="001A543B" w:rsidRPr="00A70A6D" w:rsidRDefault="001A543B" w:rsidP="001A543B">
      <w:r w:rsidRPr="00A70A6D">
        <w:t>Au souffle de tes narines, les eaux s'amoncellent : +</w:t>
      </w:r>
    </w:p>
    <w:p w14:paraId="77E99C98" w14:textId="77777777" w:rsidR="001A543B" w:rsidRPr="00A70A6D" w:rsidRDefault="001A543B" w:rsidP="001A543B">
      <w:r w:rsidRPr="00A70A6D">
        <w:t>comme une digue, se dressent les flots ;</w:t>
      </w:r>
    </w:p>
    <w:p w14:paraId="582958F9" w14:textId="77777777" w:rsidR="001A543B" w:rsidRPr="00A70A6D" w:rsidRDefault="001A543B" w:rsidP="001A543B">
      <w:r w:rsidRPr="00A70A6D">
        <w:t>les abîmes se figent au cœur de la mer.</w:t>
      </w:r>
    </w:p>
    <w:p w14:paraId="45472CA3" w14:textId="77777777" w:rsidR="001A543B" w:rsidRPr="00A70A6D" w:rsidRDefault="001A543B" w:rsidP="001A543B"/>
    <w:p w14:paraId="56883D6F" w14:textId="631C31D0" w:rsidR="001A543B" w:rsidRPr="00A70A6D" w:rsidRDefault="001A543B" w:rsidP="001A543B">
      <w:r w:rsidRPr="00A70A6D">
        <w:t>L'ennemi disait : « Je poursuis, je domine, +</w:t>
      </w:r>
    </w:p>
    <w:p w14:paraId="43A9AB75" w14:textId="77777777" w:rsidR="001A543B" w:rsidRPr="00A70A6D" w:rsidRDefault="001A543B" w:rsidP="001A543B">
      <w:r w:rsidRPr="00A70A6D">
        <w:t>je partage le butin, je m'en repais ;</w:t>
      </w:r>
    </w:p>
    <w:p w14:paraId="5F238311" w14:textId="77777777" w:rsidR="001A543B" w:rsidRPr="00A70A6D" w:rsidRDefault="001A543B" w:rsidP="001A543B">
      <w:r w:rsidRPr="00A70A6D">
        <w:t>je tire mon épée : je prends les dépouilles ! »</w:t>
      </w:r>
    </w:p>
    <w:p w14:paraId="602E9674" w14:textId="07821679" w:rsidR="001A543B" w:rsidRPr="00A70A6D" w:rsidRDefault="001A543B" w:rsidP="001A543B">
      <w:r w:rsidRPr="00A70A6D">
        <w:lastRenderedPageBreak/>
        <w:t>Tu souffles ton haleine : la mer les recouvre ; *</w:t>
      </w:r>
    </w:p>
    <w:p w14:paraId="44CEA907" w14:textId="74A82454" w:rsidR="001A543B" w:rsidRPr="00A70A6D" w:rsidRDefault="00E02BE8" w:rsidP="001A543B">
      <w:r w:rsidRPr="00A70A6D">
        <w:t>Comme</w:t>
      </w:r>
      <w:r w:rsidR="001A543B" w:rsidRPr="00A70A6D">
        <w:t xml:space="preserve"> du plomb, ils s'abîment</w:t>
      </w:r>
      <w:r w:rsidR="00E83053">
        <w:t xml:space="preserve"> </w:t>
      </w:r>
      <w:r w:rsidR="001A543B" w:rsidRPr="00A70A6D">
        <w:t>dans les eaux redoutables.</w:t>
      </w:r>
    </w:p>
    <w:p w14:paraId="47375679" w14:textId="77777777" w:rsidR="001A543B" w:rsidRPr="00C90FDC" w:rsidRDefault="001A543B" w:rsidP="001A543B">
      <w:pPr>
        <w:rPr>
          <w:sz w:val="20"/>
        </w:rPr>
      </w:pPr>
    </w:p>
    <w:p w14:paraId="30FD2D22" w14:textId="7F41026D" w:rsidR="001A543B" w:rsidRPr="00A70A6D" w:rsidRDefault="001A543B" w:rsidP="001A543B">
      <w:r w:rsidRPr="00A70A6D">
        <w:t>Qui est comme toi parmi les dieux, Seigneur ? +</w:t>
      </w:r>
    </w:p>
    <w:p w14:paraId="7BB94EA2" w14:textId="77777777" w:rsidR="001A543B" w:rsidRPr="00A70A6D" w:rsidRDefault="001A543B" w:rsidP="001A543B">
      <w:r w:rsidRPr="00A70A6D">
        <w:t>Qui est comme toi, magnifique en sainteté,</w:t>
      </w:r>
    </w:p>
    <w:p w14:paraId="0F0AA287" w14:textId="77777777" w:rsidR="001A543B" w:rsidRPr="00A70A6D" w:rsidRDefault="001A543B" w:rsidP="001A543B">
      <w:r w:rsidRPr="00A70A6D">
        <w:t>terrible en ses exploits, auteur de prodiges ?</w:t>
      </w:r>
    </w:p>
    <w:p w14:paraId="2609CA52" w14:textId="77777777" w:rsidR="001A543B" w:rsidRPr="00C90FDC" w:rsidRDefault="001A543B" w:rsidP="001A543B">
      <w:pPr>
        <w:rPr>
          <w:sz w:val="20"/>
        </w:rPr>
      </w:pPr>
    </w:p>
    <w:p w14:paraId="60A364E2" w14:textId="6EF87723" w:rsidR="001A543B" w:rsidRPr="00A70A6D" w:rsidRDefault="001A543B" w:rsidP="001A543B">
      <w:r w:rsidRPr="00A70A6D">
        <w:t>Tu étends ta main droite : la terre les avale. +</w:t>
      </w:r>
    </w:p>
    <w:p w14:paraId="77621BAC" w14:textId="691E8D50" w:rsidR="001A543B" w:rsidRPr="00A70A6D" w:rsidRDefault="001A543B" w:rsidP="001A543B">
      <w:r w:rsidRPr="00A70A6D">
        <w:t>Tu conduis par ton amour ce peuple que tu as racheté ;</w:t>
      </w:r>
    </w:p>
    <w:p w14:paraId="09CC9311" w14:textId="77777777" w:rsidR="001A543B" w:rsidRPr="00A70A6D" w:rsidRDefault="001A543B" w:rsidP="001A543B">
      <w:r w:rsidRPr="00A70A6D">
        <w:t>tu le guides par ta force vers ta sainte demeure.</w:t>
      </w:r>
    </w:p>
    <w:p w14:paraId="0832B724" w14:textId="77777777" w:rsidR="001A543B" w:rsidRPr="00C90FDC" w:rsidRDefault="001A543B" w:rsidP="001A543B">
      <w:pPr>
        <w:rPr>
          <w:sz w:val="20"/>
        </w:rPr>
      </w:pPr>
    </w:p>
    <w:p w14:paraId="08BEB0F2" w14:textId="615BB37C" w:rsidR="001A543B" w:rsidRPr="00A70A6D" w:rsidRDefault="001A543B" w:rsidP="001A543B">
      <w:r w:rsidRPr="00A70A6D">
        <w:t>Tu les amènes, tu les plantes</w:t>
      </w:r>
      <w:r w:rsidR="00E83053">
        <w:t xml:space="preserve"> </w:t>
      </w:r>
      <w:r w:rsidRPr="00A70A6D">
        <w:t>sur la montagne, ton héritage, +</w:t>
      </w:r>
    </w:p>
    <w:p w14:paraId="1696E179" w14:textId="77777777" w:rsidR="001A543B" w:rsidRPr="00A70A6D" w:rsidRDefault="001A543B" w:rsidP="001A543B">
      <w:r w:rsidRPr="00A70A6D">
        <w:t>le lieu que tu as fait, Seigneur, pour l'habiter,</w:t>
      </w:r>
    </w:p>
    <w:p w14:paraId="3554A338" w14:textId="77777777" w:rsidR="001A543B" w:rsidRPr="00A70A6D" w:rsidRDefault="001A543B" w:rsidP="001A543B">
      <w:r w:rsidRPr="00A70A6D">
        <w:t>le sanctuaire, Seigneur, fondé par tes mains.</w:t>
      </w:r>
    </w:p>
    <w:p w14:paraId="0B066108" w14:textId="77777777" w:rsidR="001A543B" w:rsidRPr="00C90FDC" w:rsidRDefault="001A543B" w:rsidP="001A543B">
      <w:pPr>
        <w:rPr>
          <w:sz w:val="20"/>
        </w:rPr>
      </w:pPr>
    </w:p>
    <w:p w14:paraId="2A5CD414" w14:textId="16A868C3" w:rsidR="00F06A33" w:rsidRPr="00A70A6D" w:rsidRDefault="001A543B" w:rsidP="001A543B">
      <w:r w:rsidRPr="00A70A6D">
        <w:t>Le Seigneur régnera pour les siècles des siècles.</w:t>
      </w:r>
    </w:p>
    <w:p w14:paraId="413E48AE" w14:textId="0F032816" w:rsidR="00231A26" w:rsidRPr="00E83053" w:rsidRDefault="00231A26" w:rsidP="00E83053">
      <w:pPr>
        <w:spacing w:before="300" w:after="75"/>
        <w:outlineLvl w:val="3"/>
        <w:rPr>
          <w:rFonts w:ascii="inherit" w:hAnsi="inherit" w:cs="Open Sans"/>
          <w:b/>
          <w:bCs/>
          <w:caps/>
          <w:color w:val="BF2329"/>
          <w:sz w:val="26"/>
          <w:szCs w:val="26"/>
        </w:rPr>
      </w:pPr>
      <w:bookmarkStart w:id="66" w:name="_Toc73387501"/>
      <w:bookmarkStart w:id="67" w:name="_Toc73390092"/>
      <w:r w:rsidRPr="00E83053">
        <w:rPr>
          <w:rFonts w:ascii="inherit" w:hAnsi="inherit" w:cs="Open Sans"/>
          <w:b/>
          <w:bCs/>
          <w:caps/>
          <w:color w:val="BF2329"/>
          <w:sz w:val="26"/>
          <w:szCs w:val="26"/>
        </w:rPr>
        <w:t>ANTIENNE</w:t>
      </w:r>
      <w:bookmarkEnd w:id="66"/>
      <w:bookmarkEnd w:id="67"/>
    </w:p>
    <w:p w14:paraId="0D770DEF" w14:textId="501B8D26" w:rsidR="00231A26" w:rsidRPr="00A70A6D" w:rsidRDefault="005739E1" w:rsidP="00A70A6D">
      <w:r w:rsidRPr="00A70A6D">
        <w:t>A</w:t>
      </w:r>
      <w:r w:rsidR="00F677B7" w:rsidRPr="00A70A6D">
        <w:t>lléluia !</w:t>
      </w:r>
    </w:p>
    <w:p w14:paraId="2B5E51AF" w14:textId="0DC209AD" w:rsidR="00231A26" w:rsidRPr="00E83053" w:rsidRDefault="00231A26" w:rsidP="00E83053">
      <w:pPr>
        <w:spacing w:before="300" w:after="75"/>
        <w:outlineLvl w:val="3"/>
        <w:rPr>
          <w:rFonts w:ascii="inherit" w:hAnsi="inherit" w:cs="Open Sans"/>
          <w:b/>
          <w:bCs/>
          <w:caps/>
          <w:color w:val="BF2329"/>
          <w:sz w:val="26"/>
          <w:szCs w:val="26"/>
        </w:rPr>
      </w:pPr>
      <w:bookmarkStart w:id="68" w:name="_Toc73387502"/>
      <w:bookmarkStart w:id="69" w:name="_Toc73390093"/>
      <w:r w:rsidRPr="00E83053">
        <w:rPr>
          <w:rFonts w:ascii="inherit" w:hAnsi="inherit" w:cs="Open Sans"/>
          <w:b/>
          <w:bCs/>
          <w:caps/>
          <w:color w:val="BF2329"/>
          <w:sz w:val="26"/>
          <w:szCs w:val="26"/>
        </w:rPr>
        <w:t>PSAUME : 1</w:t>
      </w:r>
      <w:bookmarkEnd w:id="68"/>
      <w:bookmarkEnd w:id="69"/>
      <w:r w:rsidR="00FE2F2A" w:rsidRPr="00E83053">
        <w:rPr>
          <w:rFonts w:ascii="inherit" w:hAnsi="inherit" w:cs="Open Sans"/>
          <w:b/>
          <w:bCs/>
          <w:caps/>
          <w:color w:val="BF2329"/>
          <w:sz w:val="26"/>
          <w:szCs w:val="26"/>
        </w:rPr>
        <w:t>16</w:t>
      </w:r>
    </w:p>
    <w:p w14:paraId="4A7A494F" w14:textId="505B2CFF" w:rsidR="00B41612" w:rsidRPr="000236E3" w:rsidRDefault="00B41612" w:rsidP="00C90FDC">
      <w:pPr>
        <w:pStyle w:val="Titre4"/>
        <w:keepNext w:val="0"/>
        <w:widowControl w:val="0"/>
        <w:spacing w:before="0" w:after="0"/>
        <w:rPr>
          <w:b w:val="0"/>
          <w:bCs w:val="0"/>
          <w:caps w:val="0"/>
          <w:color w:val="auto"/>
          <w:sz w:val="24"/>
          <w:szCs w:val="24"/>
        </w:rPr>
      </w:pPr>
      <w:bookmarkStart w:id="70" w:name="_Toc73387503"/>
      <w:bookmarkStart w:id="71" w:name="_Toc73390094"/>
      <w:r w:rsidRPr="000236E3">
        <w:rPr>
          <w:b w:val="0"/>
          <w:bCs w:val="0"/>
          <w:caps w:val="0"/>
          <w:color w:val="auto"/>
          <w:sz w:val="24"/>
          <w:szCs w:val="24"/>
        </w:rPr>
        <w:t>Louez le Seigne</w:t>
      </w:r>
      <w:r w:rsidRPr="000236E3">
        <w:rPr>
          <w:b w:val="0"/>
          <w:bCs w:val="0"/>
          <w:caps w:val="0"/>
          <w:color w:val="auto"/>
          <w:sz w:val="24"/>
          <w:szCs w:val="24"/>
          <w:u w:val="single"/>
        </w:rPr>
        <w:t>u</w:t>
      </w:r>
      <w:r w:rsidRPr="000236E3">
        <w:rPr>
          <w:b w:val="0"/>
          <w:bCs w:val="0"/>
          <w:caps w:val="0"/>
          <w:color w:val="auto"/>
          <w:sz w:val="24"/>
          <w:szCs w:val="24"/>
        </w:rPr>
        <w:t>r, tous les peuples ;</w:t>
      </w:r>
      <w:r w:rsidRPr="000236E3">
        <w:rPr>
          <w:b w:val="0"/>
          <w:bCs w:val="0"/>
          <w:caps w:val="0"/>
          <w:color w:val="auto"/>
          <w:sz w:val="24"/>
          <w:szCs w:val="24"/>
        </w:rPr>
        <w:br/>
        <w:t>fêtez-l</w:t>
      </w:r>
      <w:r w:rsidRPr="000236E3">
        <w:rPr>
          <w:b w:val="0"/>
          <w:bCs w:val="0"/>
          <w:caps w:val="0"/>
          <w:color w:val="auto"/>
          <w:sz w:val="24"/>
          <w:szCs w:val="24"/>
          <w:u w:val="single"/>
        </w:rPr>
        <w:t>e</w:t>
      </w:r>
      <w:r w:rsidRPr="000236E3">
        <w:rPr>
          <w:b w:val="0"/>
          <w:bCs w:val="0"/>
          <w:caps w:val="0"/>
          <w:color w:val="auto"/>
          <w:sz w:val="24"/>
          <w:szCs w:val="24"/>
        </w:rPr>
        <w:t>, tous les pays !</w:t>
      </w:r>
      <w:r w:rsidRPr="000236E3">
        <w:rPr>
          <w:b w:val="0"/>
          <w:bCs w:val="0"/>
          <w:caps w:val="0"/>
          <w:color w:val="auto"/>
          <w:sz w:val="24"/>
          <w:szCs w:val="24"/>
        </w:rPr>
        <w:br/>
      </w:r>
      <w:r w:rsidRPr="00C90FDC">
        <w:rPr>
          <w:b w:val="0"/>
          <w:bCs w:val="0"/>
          <w:caps w:val="0"/>
          <w:color w:val="auto"/>
          <w:sz w:val="20"/>
          <w:szCs w:val="24"/>
        </w:rPr>
        <w:br/>
      </w:r>
      <w:r w:rsidRPr="000236E3">
        <w:rPr>
          <w:b w:val="0"/>
          <w:bCs w:val="0"/>
          <w:caps w:val="0"/>
          <w:color w:val="auto"/>
          <w:sz w:val="24"/>
          <w:szCs w:val="24"/>
        </w:rPr>
        <w:t>Son amour envers nous s'est montr</w:t>
      </w:r>
      <w:r w:rsidRPr="000236E3">
        <w:rPr>
          <w:b w:val="0"/>
          <w:bCs w:val="0"/>
          <w:caps w:val="0"/>
          <w:color w:val="auto"/>
          <w:sz w:val="24"/>
          <w:szCs w:val="24"/>
          <w:u w:val="single"/>
        </w:rPr>
        <w:t>é</w:t>
      </w:r>
      <w:r w:rsidRPr="000236E3">
        <w:rPr>
          <w:b w:val="0"/>
          <w:bCs w:val="0"/>
          <w:caps w:val="0"/>
          <w:color w:val="auto"/>
          <w:sz w:val="24"/>
          <w:szCs w:val="24"/>
        </w:rPr>
        <w:t> le plus fort ;</w:t>
      </w:r>
      <w:r w:rsidRPr="000236E3">
        <w:rPr>
          <w:b w:val="0"/>
          <w:bCs w:val="0"/>
          <w:caps w:val="0"/>
          <w:color w:val="auto"/>
          <w:sz w:val="24"/>
          <w:szCs w:val="24"/>
        </w:rPr>
        <w:br/>
        <w:t>éternelle est la fidélit</w:t>
      </w:r>
      <w:r w:rsidRPr="000236E3">
        <w:rPr>
          <w:b w:val="0"/>
          <w:bCs w:val="0"/>
          <w:caps w:val="0"/>
          <w:color w:val="auto"/>
          <w:sz w:val="24"/>
          <w:szCs w:val="24"/>
          <w:u w:val="single"/>
        </w:rPr>
        <w:t>é</w:t>
      </w:r>
      <w:r w:rsidRPr="000236E3">
        <w:rPr>
          <w:b w:val="0"/>
          <w:bCs w:val="0"/>
          <w:caps w:val="0"/>
          <w:color w:val="auto"/>
          <w:sz w:val="24"/>
          <w:szCs w:val="24"/>
        </w:rPr>
        <w:t> du Seigneur !</w:t>
      </w:r>
    </w:p>
    <w:p w14:paraId="7274CD41" w14:textId="6DE78407"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PAROLE DE DIEU</w:t>
      </w:r>
      <w:bookmarkEnd w:id="70"/>
      <w:bookmarkEnd w:id="71"/>
      <w:r w:rsidR="003967C1" w:rsidRPr="00E83053">
        <w:rPr>
          <w:rFonts w:ascii="inherit" w:hAnsi="inherit" w:cs="Open Sans"/>
          <w:b/>
          <w:bCs/>
          <w:caps/>
          <w:color w:val="BF2329"/>
          <w:sz w:val="26"/>
          <w:szCs w:val="26"/>
        </w:rPr>
        <w:t xml:space="preserve"> (2 P 1, 10-11)</w:t>
      </w:r>
    </w:p>
    <w:p w14:paraId="7DED93A8" w14:textId="0090CF2C" w:rsidR="00F91092" w:rsidRPr="002C3B85" w:rsidRDefault="00610EF0" w:rsidP="002C3B85">
      <w:pPr>
        <w:pStyle w:val="Titre4"/>
        <w:keepNext w:val="0"/>
        <w:widowControl w:val="0"/>
        <w:spacing w:before="0" w:after="0"/>
        <w:rPr>
          <w:b w:val="0"/>
          <w:bCs w:val="0"/>
          <w:caps w:val="0"/>
          <w:color w:val="auto"/>
          <w:sz w:val="24"/>
          <w:szCs w:val="24"/>
        </w:rPr>
      </w:pPr>
      <w:bookmarkStart w:id="72" w:name="_Toc73387504"/>
      <w:bookmarkStart w:id="73" w:name="_Toc73390095"/>
      <w:r w:rsidRPr="000236E3">
        <w:rPr>
          <w:b w:val="0"/>
          <w:bCs w:val="0"/>
          <w:caps w:val="0"/>
          <w:color w:val="auto"/>
          <w:sz w:val="24"/>
          <w:szCs w:val="24"/>
        </w:rPr>
        <w:t>Frères, redoublez d’efforts pour confirmer l’appel et le choix dont vous avez bénéficié ; en agissant ainsi, vous ne risquez pas de tomber. C'est ainsi que vous sera généreusement accordée l'entrée dans le royaume éternel de notre Seigneur et Sauveur Jésus Christ.</w:t>
      </w:r>
    </w:p>
    <w:p w14:paraId="5C9C57EA" w14:textId="1C943CCF"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RÉPONS</w:t>
      </w:r>
      <w:r w:rsidR="00EF3D93" w:rsidRPr="00E83053">
        <w:rPr>
          <w:rFonts w:ascii="inherit" w:hAnsi="inherit" w:cs="Open Sans"/>
          <w:b/>
          <w:bCs/>
          <w:caps/>
          <w:color w:val="BF2329"/>
          <w:sz w:val="26"/>
          <w:szCs w:val="26"/>
        </w:rPr>
        <w:t>E</w:t>
      </w:r>
      <w:bookmarkEnd w:id="72"/>
      <w:bookmarkEnd w:id="73"/>
    </w:p>
    <w:p w14:paraId="1EE8BC6E" w14:textId="695F8FE7" w:rsidR="00F11A5F" w:rsidRPr="00C90FDC" w:rsidRDefault="00F11A5F" w:rsidP="00A70A6D">
      <w:pPr>
        <w:rPr>
          <w:rFonts w:asciiTheme="minorHAnsi" w:hAnsiTheme="minorHAnsi" w:cstheme="minorHAnsi"/>
          <w:b/>
          <w:szCs w:val="20"/>
        </w:rPr>
      </w:pPr>
      <w:bookmarkStart w:id="74" w:name="_Toc73387505"/>
      <w:bookmarkStart w:id="75" w:name="_Toc73390096"/>
      <w:r w:rsidRPr="00C90FDC">
        <w:rPr>
          <w:rFonts w:asciiTheme="minorHAnsi" w:hAnsiTheme="minorHAnsi" w:cstheme="minorHAnsi"/>
          <w:b/>
          <w:szCs w:val="20"/>
        </w:rPr>
        <w:t>R/ Voyez quel grand amour nous est donné !</w:t>
      </w:r>
    </w:p>
    <w:p w14:paraId="197AEA81" w14:textId="77777777" w:rsidR="00A70A6D" w:rsidRPr="00C90FDC" w:rsidRDefault="00A70A6D" w:rsidP="00A70A6D">
      <w:pPr>
        <w:rPr>
          <w:rFonts w:asciiTheme="minorHAnsi" w:hAnsiTheme="minorHAnsi" w:cstheme="minorHAnsi"/>
          <w:sz w:val="20"/>
          <w:szCs w:val="20"/>
        </w:rPr>
      </w:pPr>
    </w:p>
    <w:p w14:paraId="25560811" w14:textId="761E1372" w:rsidR="00F11A5F" w:rsidRDefault="00F11A5F" w:rsidP="00A70A6D">
      <w:pPr>
        <w:rPr>
          <w:rFonts w:asciiTheme="minorHAnsi" w:hAnsiTheme="minorHAnsi" w:cstheme="minorHAnsi"/>
          <w:szCs w:val="20"/>
        </w:rPr>
      </w:pPr>
      <w:r w:rsidRPr="00A70A6D">
        <w:rPr>
          <w:rFonts w:asciiTheme="minorHAnsi" w:hAnsiTheme="minorHAnsi" w:cstheme="minorHAnsi"/>
          <w:szCs w:val="20"/>
        </w:rPr>
        <w:lastRenderedPageBreak/>
        <w:t>V/ Enfants de Dieu, nous le sommes</w:t>
      </w:r>
      <w:r w:rsidRPr="00A70A6D">
        <w:rPr>
          <w:rFonts w:asciiTheme="minorHAnsi" w:hAnsiTheme="minorHAnsi" w:cstheme="minorHAnsi"/>
          <w:szCs w:val="20"/>
        </w:rPr>
        <w:br/>
        <w:t>dans le Fils unique ! R/</w:t>
      </w:r>
    </w:p>
    <w:p w14:paraId="1B83253E" w14:textId="77777777" w:rsidR="00A70A6D" w:rsidRPr="00C90FDC" w:rsidRDefault="00A70A6D" w:rsidP="00A70A6D">
      <w:pPr>
        <w:rPr>
          <w:rFonts w:asciiTheme="minorHAnsi" w:hAnsiTheme="minorHAnsi" w:cstheme="minorHAnsi"/>
          <w:sz w:val="20"/>
          <w:szCs w:val="20"/>
        </w:rPr>
      </w:pPr>
    </w:p>
    <w:p w14:paraId="70804AB7" w14:textId="77777777" w:rsidR="00F11A5F" w:rsidRPr="00A70A6D" w:rsidRDefault="00F11A5F" w:rsidP="00A70A6D">
      <w:pPr>
        <w:rPr>
          <w:rFonts w:asciiTheme="minorHAnsi" w:hAnsiTheme="minorHAnsi" w:cstheme="minorHAnsi"/>
          <w:szCs w:val="20"/>
        </w:rPr>
      </w:pPr>
      <w:r w:rsidRPr="00A70A6D">
        <w:rPr>
          <w:rFonts w:asciiTheme="minorHAnsi" w:hAnsiTheme="minorHAnsi" w:cstheme="minorHAnsi"/>
          <w:szCs w:val="20"/>
        </w:rPr>
        <w:t>V/ Au-delà de toute souffrance,</w:t>
      </w:r>
      <w:r w:rsidRPr="00A70A6D">
        <w:rPr>
          <w:rFonts w:asciiTheme="minorHAnsi" w:hAnsiTheme="minorHAnsi" w:cstheme="minorHAnsi"/>
          <w:szCs w:val="20"/>
        </w:rPr>
        <w:br/>
        <w:t>une joie sans fin nous attend. R/</w:t>
      </w:r>
    </w:p>
    <w:p w14:paraId="30C3F3D3" w14:textId="77777777"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ANTIENNE DE ZACHARIE</w:t>
      </w:r>
      <w:bookmarkEnd w:id="74"/>
      <w:bookmarkEnd w:id="75"/>
    </w:p>
    <w:p w14:paraId="0302E2F7" w14:textId="77777777" w:rsidR="0075316D" w:rsidRPr="000236E3" w:rsidRDefault="0075316D" w:rsidP="00A70A6D">
      <w:pPr>
        <w:pStyle w:val="Titre4"/>
        <w:spacing w:before="0" w:after="0"/>
        <w:rPr>
          <w:b w:val="0"/>
          <w:bCs w:val="0"/>
          <w:caps w:val="0"/>
          <w:color w:val="auto"/>
          <w:sz w:val="24"/>
          <w:szCs w:val="24"/>
        </w:rPr>
      </w:pPr>
      <w:bookmarkStart w:id="76" w:name="_Toc73387506"/>
      <w:bookmarkStart w:id="77" w:name="_Toc73390097"/>
      <w:r w:rsidRPr="000236E3">
        <w:rPr>
          <w:b w:val="0"/>
          <w:bCs w:val="0"/>
          <w:caps w:val="0"/>
          <w:color w:val="auto"/>
          <w:sz w:val="24"/>
          <w:szCs w:val="24"/>
        </w:rPr>
        <w:t>Lumière des nations, Sauveur des hommes, béni sois-tu, Seigneur !</w:t>
      </w:r>
    </w:p>
    <w:p w14:paraId="56270D22" w14:textId="0A5F3F0F" w:rsidR="00231A26" w:rsidRPr="00E83053" w:rsidRDefault="00231A26" w:rsidP="00E83053">
      <w:pPr>
        <w:spacing w:before="300" w:after="75"/>
        <w:outlineLvl w:val="3"/>
        <w:rPr>
          <w:rFonts w:ascii="inherit" w:hAnsi="inherit" w:cs="Open Sans"/>
          <w:b/>
          <w:bCs/>
          <w:caps/>
          <w:color w:val="BF2329"/>
          <w:sz w:val="26"/>
          <w:szCs w:val="26"/>
        </w:rPr>
      </w:pPr>
      <w:r w:rsidRPr="00E83053">
        <w:rPr>
          <w:rFonts w:ascii="inherit" w:hAnsi="inherit" w:cs="Open Sans"/>
          <w:b/>
          <w:bCs/>
          <w:caps/>
          <w:color w:val="BF2329"/>
          <w:sz w:val="26"/>
          <w:szCs w:val="26"/>
        </w:rPr>
        <w:t>CANTIQUE DE ZACHARIE</w:t>
      </w:r>
      <w:bookmarkEnd w:id="76"/>
      <w:bookmarkEnd w:id="77"/>
    </w:p>
    <w:p w14:paraId="332FB4EF" w14:textId="2C154322" w:rsidR="00231A26" w:rsidRPr="000236E3" w:rsidRDefault="00231A26" w:rsidP="00FC79BC">
      <w:r w:rsidRPr="000236E3">
        <w:t>Béni soit le Seigneur, le Die</w:t>
      </w:r>
      <w:r w:rsidRPr="000236E3">
        <w:rPr>
          <w:u w:val="single"/>
        </w:rPr>
        <w:t>u</w:t>
      </w:r>
      <w:r w:rsidRPr="000236E3">
        <w:rPr>
          <w:rStyle w:val="apple-converted-space"/>
          <w:rFonts w:asciiTheme="minorHAnsi" w:hAnsiTheme="minorHAnsi" w:cstheme="minorHAnsi"/>
        </w:rPr>
        <w:t> </w:t>
      </w:r>
      <w:r w:rsidRPr="000236E3">
        <w:t>d'Israël,</w:t>
      </w:r>
      <w:r w:rsidRPr="000236E3">
        <w:br/>
        <w:t>qui visite et rach</w:t>
      </w:r>
      <w:r w:rsidRPr="000236E3">
        <w:rPr>
          <w:u w:val="single"/>
        </w:rPr>
        <w:t>è</w:t>
      </w:r>
      <w:r w:rsidRPr="000236E3">
        <w:t>te son peuple.</w:t>
      </w:r>
      <w:r w:rsidRPr="000236E3">
        <w:br/>
      </w:r>
      <w:r w:rsidRPr="00C90FDC">
        <w:rPr>
          <w:sz w:val="20"/>
        </w:rPr>
        <w:br/>
      </w:r>
      <w:r w:rsidRPr="000236E3">
        <w:t>Il a fait surgir la f</w:t>
      </w:r>
      <w:r w:rsidRPr="000236E3">
        <w:rPr>
          <w:u w:val="single"/>
        </w:rPr>
        <w:t>o</w:t>
      </w:r>
      <w:r w:rsidRPr="000236E3">
        <w:t>rce qui nous sauve</w:t>
      </w:r>
      <w:r w:rsidRPr="000236E3">
        <w:br/>
        <w:t>dans la maison de Dav</w:t>
      </w:r>
      <w:r w:rsidRPr="000236E3">
        <w:rPr>
          <w:u w:val="single"/>
        </w:rPr>
        <w:t>i</w:t>
      </w:r>
      <w:r w:rsidR="00E83053">
        <w:t>d, son serviteur,</w:t>
      </w:r>
      <w:r w:rsidR="00E83053">
        <w:br/>
      </w:r>
      <w:r w:rsidR="00E83053" w:rsidRPr="00C90FDC">
        <w:rPr>
          <w:sz w:val="20"/>
        </w:rPr>
        <w:br/>
      </w:r>
      <w:r w:rsidR="00E83053">
        <w:t>C</w:t>
      </w:r>
      <w:r w:rsidRPr="000236E3">
        <w:t>omme il l'avait dit par la bo</w:t>
      </w:r>
      <w:r w:rsidRPr="000236E3">
        <w:rPr>
          <w:u w:val="single"/>
        </w:rPr>
        <w:t>u</w:t>
      </w:r>
      <w:r w:rsidRPr="000236E3">
        <w:t>che des saints,</w:t>
      </w:r>
      <w:r w:rsidRPr="000236E3">
        <w:br/>
        <w:t>par ses prophètes, depuis les t</w:t>
      </w:r>
      <w:r w:rsidRPr="000236E3">
        <w:rPr>
          <w:u w:val="single"/>
        </w:rPr>
        <w:t>e</w:t>
      </w:r>
      <w:r w:rsidR="00E83053">
        <w:t>mps anciens :</w:t>
      </w:r>
      <w:r w:rsidR="00E83053">
        <w:br/>
      </w:r>
      <w:r w:rsidR="00E83053" w:rsidRPr="00C90FDC">
        <w:rPr>
          <w:sz w:val="20"/>
        </w:rPr>
        <w:br/>
      </w:r>
      <w:r w:rsidR="00E83053">
        <w:t>S</w:t>
      </w:r>
      <w:r w:rsidRPr="000236E3">
        <w:t>alut qui nous arr</w:t>
      </w:r>
      <w:r w:rsidRPr="000236E3">
        <w:rPr>
          <w:u w:val="single"/>
        </w:rPr>
        <w:t>a</w:t>
      </w:r>
      <w:r w:rsidRPr="000236E3">
        <w:t>che à l'ennemi,</w:t>
      </w:r>
      <w:r w:rsidRPr="000236E3">
        <w:br/>
        <w:t>à la main de to</w:t>
      </w:r>
      <w:r w:rsidRPr="000236E3">
        <w:rPr>
          <w:u w:val="single"/>
        </w:rPr>
        <w:t>u</w:t>
      </w:r>
      <w:r w:rsidRPr="000236E3">
        <w:t>s nos oppres</w:t>
      </w:r>
      <w:r w:rsidR="00E83053">
        <w:t>seurs,</w:t>
      </w:r>
      <w:r w:rsidR="00E83053">
        <w:br/>
      </w:r>
      <w:r w:rsidR="00E83053" w:rsidRPr="00C90FDC">
        <w:rPr>
          <w:sz w:val="20"/>
        </w:rPr>
        <w:br/>
      </w:r>
      <w:r w:rsidR="00E83053">
        <w:t>A</w:t>
      </w:r>
      <w:r w:rsidRPr="000236E3">
        <w:t>mour qu'il m</w:t>
      </w:r>
      <w:r w:rsidRPr="000236E3">
        <w:rPr>
          <w:u w:val="single"/>
        </w:rPr>
        <w:t>o</w:t>
      </w:r>
      <w:r w:rsidRPr="000236E3">
        <w:t>ntre envers nos pères,</w:t>
      </w:r>
      <w:r w:rsidRPr="000236E3">
        <w:br/>
        <w:t>mémoire de son alli</w:t>
      </w:r>
      <w:r w:rsidRPr="000236E3">
        <w:rPr>
          <w:u w:val="single"/>
        </w:rPr>
        <w:t>a</w:t>
      </w:r>
      <w:r w:rsidR="00E83053">
        <w:t>nce sainte,</w:t>
      </w:r>
      <w:r w:rsidR="00E83053">
        <w:br/>
      </w:r>
      <w:r w:rsidR="00E83053" w:rsidRPr="00C90FDC">
        <w:rPr>
          <w:sz w:val="20"/>
        </w:rPr>
        <w:br/>
      </w:r>
      <w:r w:rsidR="00E83053">
        <w:t>S</w:t>
      </w:r>
      <w:r w:rsidRPr="000236E3">
        <w:t>erment juré à notre p</w:t>
      </w:r>
      <w:r w:rsidRPr="000236E3">
        <w:rPr>
          <w:u w:val="single"/>
        </w:rPr>
        <w:t>è</w:t>
      </w:r>
      <w:r w:rsidRPr="000236E3">
        <w:t>re Abraham</w:t>
      </w:r>
      <w:r w:rsidRPr="000236E3">
        <w:br/>
        <w:t>de nous r</w:t>
      </w:r>
      <w:r w:rsidRPr="000236E3">
        <w:rPr>
          <w:u w:val="single"/>
        </w:rPr>
        <w:t>e</w:t>
      </w:r>
      <w:r w:rsidRPr="000236E3">
        <w:t>ndre sans crainte,</w:t>
      </w:r>
      <w:r w:rsidRPr="000236E3">
        <w:br/>
      </w:r>
      <w:r w:rsidRPr="00C90FDC">
        <w:rPr>
          <w:sz w:val="20"/>
        </w:rPr>
        <w:br/>
      </w:r>
      <w:r w:rsidR="00E83053">
        <w:t>A</w:t>
      </w:r>
      <w:r w:rsidRPr="000236E3">
        <w:t>fin que, délivrés de la m</w:t>
      </w:r>
      <w:r w:rsidRPr="000236E3">
        <w:rPr>
          <w:u w:val="single"/>
        </w:rPr>
        <w:t>a</w:t>
      </w:r>
      <w:r w:rsidRPr="000236E3">
        <w:t>in des ennemis, +</w:t>
      </w:r>
      <w:r w:rsidRPr="000236E3">
        <w:br/>
        <w:t>nous le servions dans la just</w:t>
      </w:r>
      <w:r w:rsidRPr="000236E3">
        <w:rPr>
          <w:u w:val="single"/>
        </w:rPr>
        <w:t>i</w:t>
      </w:r>
      <w:r w:rsidRPr="000236E3">
        <w:t>ce et la sainteté,</w:t>
      </w:r>
      <w:r w:rsidRPr="000236E3">
        <w:br/>
        <w:t>en sa présence, tout au l</w:t>
      </w:r>
      <w:r w:rsidRPr="000236E3">
        <w:rPr>
          <w:u w:val="single"/>
        </w:rPr>
        <w:t>o</w:t>
      </w:r>
      <w:r w:rsidRPr="000236E3">
        <w:t>ng de nos jours.</w:t>
      </w:r>
      <w:r w:rsidRPr="000236E3">
        <w:br/>
      </w:r>
      <w:r w:rsidRPr="00C90FDC">
        <w:rPr>
          <w:sz w:val="20"/>
        </w:rPr>
        <w:br/>
      </w:r>
      <w:r w:rsidRPr="000236E3">
        <w:t>Et toi, petit enfant, tu seras appelé</w:t>
      </w:r>
      <w:r w:rsidRPr="000236E3">
        <w:br/>
        <w:t>proph</w:t>
      </w:r>
      <w:r w:rsidRPr="000236E3">
        <w:rPr>
          <w:u w:val="single"/>
        </w:rPr>
        <w:t>è</w:t>
      </w:r>
      <w:r w:rsidRPr="000236E3">
        <w:t>te du Très-Haut : *</w:t>
      </w:r>
      <w:r w:rsidRPr="000236E3">
        <w:br/>
      </w:r>
      <w:r w:rsidR="00E83053">
        <w:t>T</w:t>
      </w:r>
      <w:r w:rsidRPr="000236E3">
        <w:t>u marcheras devant, à la face du Seigneur,</w:t>
      </w:r>
      <w:r w:rsidRPr="000236E3">
        <w:br/>
        <w:t>et tu préparer</w:t>
      </w:r>
      <w:r w:rsidRPr="000236E3">
        <w:rPr>
          <w:u w:val="single"/>
        </w:rPr>
        <w:t>a</w:t>
      </w:r>
      <w:r w:rsidRPr="000236E3">
        <w:t>s ses chemins</w:t>
      </w:r>
      <w:r w:rsidRPr="000236E3">
        <w:br/>
      </w:r>
      <w:r w:rsidRPr="00C90FDC">
        <w:rPr>
          <w:sz w:val="20"/>
        </w:rPr>
        <w:br/>
      </w:r>
      <w:r w:rsidR="00E83053">
        <w:lastRenderedPageBreak/>
        <w:t>P</w:t>
      </w:r>
      <w:r w:rsidRPr="000236E3">
        <w:t>our donner à son peuple de conn</w:t>
      </w:r>
      <w:r w:rsidRPr="000236E3">
        <w:rPr>
          <w:u w:val="single"/>
        </w:rPr>
        <w:t>a</w:t>
      </w:r>
      <w:r w:rsidRPr="000236E3">
        <w:t>ître le salut</w:t>
      </w:r>
      <w:r w:rsidRPr="000236E3">
        <w:br/>
        <w:t>par la rémissi</w:t>
      </w:r>
      <w:r w:rsidRPr="000236E3">
        <w:rPr>
          <w:u w:val="single"/>
        </w:rPr>
        <w:t>o</w:t>
      </w:r>
      <w:r w:rsidRPr="000236E3">
        <w:t>n de ses péchés,</w:t>
      </w:r>
      <w:r w:rsidRPr="000236E3">
        <w:br/>
      </w:r>
      <w:r w:rsidRPr="00C90FDC">
        <w:rPr>
          <w:sz w:val="20"/>
        </w:rPr>
        <w:br/>
      </w:r>
      <w:r w:rsidR="00E83053">
        <w:t>G</w:t>
      </w:r>
      <w:r w:rsidRPr="000236E3">
        <w:t>râce à la tendresse, à l'amo</w:t>
      </w:r>
      <w:r w:rsidRPr="000236E3">
        <w:rPr>
          <w:u w:val="single"/>
        </w:rPr>
        <w:t>u</w:t>
      </w:r>
      <w:r w:rsidRPr="000236E3">
        <w:t>r de notre Dieu,</w:t>
      </w:r>
      <w:r w:rsidRPr="000236E3">
        <w:br/>
        <w:t>quand nous visite l'</w:t>
      </w:r>
      <w:r w:rsidRPr="000236E3">
        <w:rPr>
          <w:u w:val="single"/>
        </w:rPr>
        <w:t>a</w:t>
      </w:r>
      <w:r w:rsidR="00E83053">
        <w:t>stre d'en haut,</w:t>
      </w:r>
      <w:r w:rsidR="00E83053">
        <w:br/>
      </w:r>
      <w:r w:rsidR="00E83053" w:rsidRPr="00C90FDC">
        <w:rPr>
          <w:sz w:val="20"/>
        </w:rPr>
        <w:br/>
      </w:r>
      <w:r w:rsidR="00E83053">
        <w:t>P</w:t>
      </w:r>
      <w:r w:rsidRPr="000236E3">
        <w:t>our illuminer ceux qui habitent les ténèbres</w:t>
      </w:r>
      <w:r w:rsidRPr="000236E3">
        <w:br/>
        <w:t>et l'</w:t>
      </w:r>
      <w:r w:rsidRPr="000236E3">
        <w:rPr>
          <w:u w:val="single"/>
        </w:rPr>
        <w:t>o</w:t>
      </w:r>
      <w:r w:rsidRPr="000236E3">
        <w:t>mbre de la mort, *</w:t>
      </w:r>
      <w:r w:rsidRPr="000236E3">
        <w:br/>
        <w:t>pour conduire nos pas</w:t>
      </w:r>
      <w:r w:rsidR="00CC4553" w:rsidRPr="000236E3">
        <w:t xml:space="preserve"> </w:t>
      </w:r>
      <w:r w:rsidRPr="000236E3">
        <w:t>au chem</w:t>
      </w:r>
      <w:r w:rsidRPr="000236E3">
        <w:rPr>
          <w:u w:val="single"/>
        </w:rPr>
        <w:t>i</w:t>
      </w:r>
      <w:r w:rsidRPr="000236E3">
        <w:t>n de la paix.</w:t>
      </w:r>
    </w:p>
    <w:p w14:paraId="65F5E921" w14:textId="77777777" w:rsidR="00231A26" w:rsidRPr="00E83053" w:rsidRDefault="00231A26" w:rsidP="00E83053">
      <w:pPr>
        <w:spacing w:before="300" w:after="75"/>
        <w:outlineLvl w:val="3"/>
        <w:rPr>
          <w:rFonts w:ascii="inherit" w:hAnsi="inherit" w:cs="Open Sans"/>
          <w:b/>
          <w:bCs/>
          <w:caps/>
          <w:color w:val="BF2329"/>
          <w:sz w:val="26"/>
          <w:szCs w:val="26"/>
        </w:rPr>
      </w:pPr>
      <w:bookmarkStart w:id="78" w:name="_Toc73387507"/>
      <w:bookmarkStart w:id="79" w:name="_Toc73390098"/>
      <w:r w:rsidRPr="00E83053">
        <w:rPr>
          <w:rFonts w:ascii="inherit" w:hAnsi="inherit" w:cs="Open Sans"/>
          <w:b/>
          <w:bCs/>
          <w:caps/>
          <w:color w:val="BF2329"/>
          <w:sz w:val="26"/>
          <w:szCs w:val="26"/>
        </w:rPr>
        <w:t>INTERCESSION</w:t>
      </w:r>
      <w:bookmarkEnd w:id="78"/>
      <w:bookmarkEnd w:id="79"/>
    </w:p>
    <w:p w14:paraId="4971CCD3" w14:textId="77777777" w:rsidR="00E95CDD" w:rsidRPr="000236E3" w:rsidRDefault="00E95CDD" w:rsidP="00E83053">
      <w:r w:rsidRPr="000236E3">
        <w:t>Avec toutes les générations qui ont chanté la gloire de la Vierge Marie, disons à Dieu notre reconnaissance :</w:t>
      </w:r>
    </w:p>
    <w:p w14:paraId="2DCBA979" w14:textId="77777777" w:rsidR="00E95CDD" w:rsidRPr="000236E3" w:rsidRDefault="00E95CDD" w:rsidP="00E83053">
      <w:pPr>
        <w:rPr>
          <w:b/>
          <w:bCs/>
        </w:rPr>
      </w:pPr>
      <w:r w:rsidRPr="00C90FDC">
        <w:rPr>
          <w:sz w:val="20"/>
        </w:rPr>
        <w:br/>
      </w:r>
      <w:r w:rsidRPr="000236E3">
        <w:rPr>
          <w:b/>
          <w:bCs/>
        </w:rPr>
        <w:t>R/</w:t>
      </w:r>
    </w:p>
    <w:p w14:paraId="7452FB30" w14:textId="795426E2" w:rsidR="00E95CDD" w:rsidRPr="000236E3" w:rsidRDefault="00E95CDD" w:rsidP="00E83053">
      <w:r w:rsidRPr="000236E3">
        <w:t>Nous te louons, Seigneur, et nous te bénissons !</w:t>
      </w:r>
    </w:p>
    <w:p w14:paraId="4AF5AAD4" w14:textId="016926F1" w:rsidR="00E95CDD" w:rsidRPr="000236E3" w:rsidRDefault="00E95CDD" w:rsidP="00E83053">
      <w:r w:rsidRPr="000236E3">
        <w:t>Pour l’humilité de la Vierge, et sa docilité à ta Parole,</w:t>
      </w:r>
      <w:r w:rsidR="001D6E6C" w:rsidRPr="000236E3">
        <w:rPr>
          <w:b/>
          <w:bCs/>
        </w:rPr>
        <w:t xml:space="preserve"> R/</w:t>
      </w:r>
    </w:p>
    <w:p w14:paraId="2B15CDE5" w14:textId="0C301434" w:rsidR="00E95CDD" w:rsidRPr="000236E3" w:rsidRDefault="00E95CDD" w:rsidP="00E83053">
      <w:r w:rsidRPr="000236E3">
        <w:t>Pour son allégresse et pour l’œuvre en elle de l’Esprit,</w:t>
      </w:r>
      <w:r w:rsidR="001D6E6C" w:rsidRPr="000236E3">
        <w:rPr>
          <w:b/>
          <w:bCs/>
        </w:rPr>
        <w:t xml:space="preserve"> R/</w:t>
      </w:r>
    </w:p>
    <w:p w14:paraId="56CDE955" w14:textId="7204AD74" w:rsidR="00E95CDD" w:rsidRPr="000236E3" w:rsidRDefault="00E95CDD" w:rsidP="00E83053">
      <w:r w:rsidRPr="000236E3">
        <w:t>Pour l’enfant qu’elle a porté, qu’elle a couché dans la mangeoire,</w:t>
      </w:r>
      <w:r w:rsidR="001D6E6C" w:rsidRPr="000236E3">
        <w:rPr>
          <w:b/>
          <w:bCs/>
        </w:rPr>
        <w:t xml:space="preserve"> R/</w:t>
      </w:r>
    </w:p>
    <w:p w14:paraId="4637732F" w14:textId="3F4EC042" w:rsidR="00E95CDD" w:rsidRPr="000236E3" w:rsidRDefault="00E95CDD" w:rsidP="00E83053">
      <w:r w:rsidRPr="000236E3">
        <w:t>Pour son offrande au Temple et son obéissance à la Loi,</w:t>
      </w:r>
      <w:r w:rsidR="001D6E6C" w:rsidRPr="000236E3">
        <w:rPr>
          <w:b/>
          <w:bCs/>
        </w:rPr>
        <w:t xml:space="preserve"> R/</w:t>
      </w:r>
      <w:r w:rsidRPr="000236E3">
        <w:br/>
        <w:t>Pour sa présence à Cana, pour sa tranquille prière,</w:t>
      </w:r>
      <w:r w:rsidR="001D6E6C" w:rsidRPr="000236E3">
        <w:rPr>
          <w:b/>
          <w:bCs/>
        </w:rPr>
        <w:t xml:space="preserve"> R/</w:t>
      </w:r>
    </w:p>
    <w:p w14:paraId="584AB102" w14:textId="2EA0ABB1" w:rsidR="00E95CDD" w:rsidRPr="000236E3" w:rsidRDefault="00E95CDD" w:rsidP="00E83053">
      <w:r w:rsidRPr="000236E3">
        <w:t>Pour sa foi dans l’épreuve, pour sa force au calvaire,</w:t>
      </w:r>
      <w:r w:rsidR="001D6E6C" w:rsidRPr="000236E3">
        <w:rPr>
          <w:b/>
          <w:bCs/>
        </w:rPr>
        <w:t xml:space="preserve"> R/</w:t>
      </w:r>
      <w:r w:rsidRPr="000236E3">
        <w:br/>
        <w:t>Pour sa joie au matin de Pâques, et parce qu’elle est notre mère.</w:t>
      </w:r>
      <w:r w:rsidR="001D6E6C" w:rsidRPr="000236E3">
        <w:rPr>
          <w:b/>
          <w:bCs/>
        </w:rPr>
        <w:t xml:space="preserve"> R/</w:t>
      </w:r>
    </w:p>
    <w:p w14:paraId="5882D967" w14:textId="0A2ED881" w:rsidR="00231A26" w:rsidRPr="00E83053" w:rsidRDefault="00231A26" w:rsidP="00E83053">
      <w:pPr>
        <w:spacing w:before="300" w:after="75"/>
        <w:outlineLvl w:val="3"/>
        <w:rPr>
          <w:rFonts w:ascii="inherit" w:hAnsi="inherit" w:cs="Open Sans"/>
          <w:b/>
          <w:bCs/>
          <w:caps/>
          <w:color w:val="BF2329"/>
          <w:sz w:val="26"/>
          <w:szCs w:val="26"/>
        </w:rPr>
      </w:pPr>
      <w:bookmarkStart w:id="80" w:name="_Toc73387508"/>
      <w:bookmarkStart w:id="81" w:name="_Toc73390099"/>
      <w:r w:rsidRPr="00E83053">
        <w:rPr>
          <w:rFonts w:ascii="inherit" w:hAnsi="inherit" w:cs="Open Sans"/>
          <w:b/>
          <w:bCs/>
          <w:caps/>
          <w:color w:val="BF2329"/>
          <w:sz w:val="26"/>
          <w:szCs w:val="26"/>
        </w:rPr>
        <w:t>NOTRE PÈRE</w:t>
      </w:r>
      <w:bookmarkEnd w:id="80"/>
      <w:bookmarkEnd w:id="81"/>
    </w:p>
    <w:p w14:paraId="2EDB37BC" w14:textId="77777777" w:rsidR="00231A26" w:rsidRPr="00E83053" w:rsidRDefault="00231A26" w:rsidP="00E83053">
      <w:pPr>
        <w:spacing w:before="300" w:after="75"/>
        <w:outlineLvl w:val="3"/>
        <w:rPr>
          <w:rFonts w:ascii="inherit" w:hAnsi="inherit" w:cs="Open Sans"/>
          <w:b/>
          <w:bCs/>
          <w:caps/>
          <w:color w:val="BF2329"/>
          <w:sz w:val="26"/>
          <w:szCs w:val="26"/>
        </w:rPr>
      </w:pPr>
      <w:bookmarkStart w:id="82" w:name="_Toc73387509"/>
      <w:bookmarkStart w:id="83" w:name="_Toc73390100"/>
      <w:r w:rsidRPr="00E83053">
        <w:rPr>
          <w:rFonts w:ascii="inherit" w:hAnsi="inherit" w:cs="Open Sans"/>
          <w:b/>
          <w:bCs/>
          <w:caps/>
          <w:color w:val="BF2329"/>
          <w:sz w:val="26"/>
          <w:szCs w:val="26"/>
        </w:rPr>
        <w:t>ORAISON</w:t>
      </w:r>
      <w:bookmarkEnd w:id="82"/>
      <w:bookmarkEnd w:id="83"/>
    </w:p>
    <w:p w14:paraId="37F8AB85" w14:textId="2E9F7B9B" w:rsidR="00231A26" w:rsidRPr="000236E3" w:rsidRDefault="002F7FDE" w:rsidP="00E83053">
      <w:pPr>
        <w:pStyle w:val="NormalWeb"/>
        <w:spacing w:before="0" w:beforeAutospacing="0" w:after="0" w:afterAutospacing="0"/>
        <w:rPr>
          <w:rFonts w:ascii="Arial" w:hAnsi="Arial" w:cs="Arial"/>
        </w:rPr>
      </w:pPr>
      <w:r w:rsidRPr="000236E3">
        <w:rPr>
          <w:rFonts w:asciiTheme="minorHAnsi" w:hAnsiTheme="minorHAnsi" w:cstheme="minorHAnsi"/>
        </w:rPr>
        <w:t>Écoute-nous, Seigneur, et accorde-nous la paix profonde que nous te demandons. Ainsi en te cherchant tous les jours de notre vie, et soutenus par la prière de la Vierge Marie, nous parviendrons sans encombre jusqu’à toi. Par Jésus Christ, ton Fils, notre Seigneur et notre Dieu, qui règne avec toi et le Saint-Esprit, maintenant et pour les siècles des siècles. Amen.</w:t>
      </w:r>
    </w:p>
    <w:p w14:paraId="1AC81B08" w14:textId="77777777" w:rsidR="002C3B85" w:rsidRDefault="002C3B85">
      <w:pPr>
        <w:rPr>
          <w:b/>
          <w:bCs/>
          <w:color w:val="943634" w:themeColor="accent2" w:themeShade="BF"/>
          <w:sz w:val="32"/>
          <w:szCs w:val="32"/>
        </w:rPr>
      </w:pPr>
      <w:bookmarkStart w:id="84" w:name="_Toc73387510"/>
      <w:bookmarkStart w:id="85" w:name="_Toc73390101"/>
      <w:bookmarkStart w:id="86" w:name="_Toc74089017"/>
      <w:bookmarkStart w:id="87" w:name="_Toc74089371"/>
      <w:bookmarkStart w:id="88" w:name="_Hlk105663105"/>
      <w:r>
        <w:rPr>
          <w:b/>
          <w:bCs/>
          <w:color w:val="943634" w:themeColor="accent2" w:themeShade="BF"/>
          <w:sz w:val="32"/>
          <w:szCs w:val="32"/>
        </w:rPr>
        <w:br w:type="page"/>
      </w:r>
    </w:p>
    <w:p w14:paraId="0922D292" w14:textId="4E688521" w:rsidR="0029081B" w:rsidRDefault="0038632E" w:rsidP="0029081B">
      <w:pPr>
        <w:jc w:val="center"/>
        <w:rPr>
          <w:b/>
          <w:bCs/>
          <w:color w:val="943634" w:themeColor="accent2" w:themeShade="BF"/>
          <w:sz w:val="32"/>
          <w:szCs w:val="32"/>
        </w:rPr>
      </w:pPr>
      <w:r w:rsidRPr="0029081B">
        <w:rPr>
          <w:b/>
          <w:bCs/>
          <w:color w:val="943634" w:themeColor="accent2" w:themeShade="BF"/>
          <w:sz w:val="32"/>
          <w:szCs w:val="32"/>
        </w:rPr>
        <w:lastRenderedPageBreak/>
        <w:t>MESSE DU SAMEDI MATIN</w:t>
      </w:r>
      <w:bookmarkEnd w:id="84"/>
      <w:bookmarkEnd w:id="85"/>
      <w:bookmarkEnd w:id="86"/>
      <w:bookmarkEnd w:id="87"/>
      <w:bookmarkEnd w:id="88"/>
    </w:p>
    <w:p w14:paraId="3A3F013C" w14:textId="51DD3DF3" w:rsidR="0029081B" w:rsidRPr="00126BBC" w:rsidRDefault="0029081B" w:rsidP="00AD2931">
      <w:pPr>
        <w:spacing w:before="300" w:after="75"/>
        <w:outlineLvl w:val="3"/>
        <w:rPr>
          <w:b/>
          <w:bCs/>
          <w:color w:val="943634" w:themeColor="accent2" w:themeShade="BF"/>
        </w:rPr>
      </w:pPr>
      <w:r w:rsidRPr="00AD2931">
        <w:rPr>
          <w:rFonts w:ascii="inherit" w:hAnsi="inherit" w:cs="Open Sans"/>
          <w:b/>
          <w:bCs/>
          <w:caps/>
          <w:color w:val="BF2329"/>
          <w:sz w:val="26"/>
          <w:szCs w:val="26"/>
        </w:rPr>
        <w:t>Entrée</w:t>
      </w:r>
    </w:p>
    <w:p w14:paraId="2BB84A14" w14:textId="4E2B0309" w:rsidR="00126BBC" w:rsidRPr="00F600E2" w:rsidRDefault="00126BBC" w:rsidP="0029081B">
      <w:pPr>
        <w:rPr>
          <w:b/>
          <w:bCs/>
        </w:rPr>
      </w:pPr>
      <w:r w:rsidRPr="00F600E2">
        <w:rPr>
          <w:b/>
          <w:bCs/>
        </w:rPr>
        <w:t>Tournez les yeux vers le Seigneur #</w:t>
      </w:r>
      <w:r w:rsidR="00F600E2" w:rsidRPr="00F600E2">
        <w:rPr>
          <w:b/>
          <w:bCs/>
        </w:rPr>
        <w:t>18</w:t>
      </w:r>
    </w:p>
    <w:p w14:paraId="63234B3C" w14:textId="77777777" w:rsidR="00CA156C" w:rsidRPr="00AD2931" w:rsidRDefault="00CA156C" w:rsidP="00CA156C">
      <w:pPr>
        <w:spacing w:before="300" w:after="75"/>
        <w:outlineLvl w:val="3"/>
        <w:rPr>
          <w:rFonts w:ascii="inherit" w:hAnsi="inherit" w:cs="Open Sans"/>
          <w:b/>
          <w:bCs/>
          <w:caps/>
          <w:color w:val="BF2329"/>
          <w:sz w:val="26"/>
          <w:szCs w:val="26"/>
        </w:rPr>
      </w:pPr>
      <w:r w:rsidRPr="00AD2931">
        <w:rPr>
          <w:rFonts w:ascii="inherit" w:hAnsi="inherit" w:cs="Open Sans"/>
          <w:b/>
          <w:bCs/>
          <w:caps/>
          <w:color w:val="BF2329"/>
          <w:sz w:val="26"/>
          <w:szCs w:val="26"/>
        </w:rPr>
        <w:t>PREMIÈRE LECTURE</w:t>
      </w:r>
    </w:p>
    <w:p w14:paraId="5C0A343B" w14:textId="77777777" w:rsidR="00CA156C" w:rsidRPr="00CA156C" w:rsidRDefault="00CA156C" w:rsidP="00CA156C">
      <w:pPr>
        <w:spacing w:after="225"/>
        <w:outlineLvl w:val="4"/>
        <w:rPr>
          <w:rFonts w:asciiTheme="minorHAnsi" w:hAnsiTheme="minorHAnsi" w:cstheme="minorHAnsi"/>
          <w:b/>
          <w:bCs/>
          <w:color w:val="333333"/>
        </w:rPr>
      </w:pPr>
      <w:r w:rsidRPr="00CA156C">
        <w:rPr>
          <w:rFonts w:asciiTheme="minorHAnsi" w:hAnsiTheme="minorHAnsi" w:cstheme="minorHAnsi"/>
          <w:b/>
          <w:bCs/>
          <w:color w:val="333333"/>
        </w:rPr>
        <w:t>« Je ramènerai les captifs de mon peuple et je les planterai sur leur sol » (Am 9, 11-15)</w:t>
      </w:r>
    </w:p>
    <w:p w14:paraId="0E82B545" w14:textId="77777777"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Lecture du livre du prophète Amos</w:t>
      </w:r>
    </w:p>
    <w:p w14:paraId="4770D8E1" w14:textId="03BCDBE2" w:rsidR="00CA156C" w:rsidRPr="00CA156C" w:rsidRDefault="00CA156C" w:rsidP="00E83053">
      <w:pPr>
        <w:spacing w:after="150"/>
        <w:jc w:val="both"/>
        <w:rPr>
          <w:rFonts w:asciiTheme="minorHAnsi" w:hAnsiTheme="minorHAnsi" w:cstheme="minorHAnsi"/>
          <w:color w:val="333333"/>
        </w:rPr>
      </w:pPr>
      <w:r w:rsidRPr="00CA156C">
        <w:rPr>
          <w:rFonts w:asciiTheme="minorHAnsi" w:hAnsiTheme="minorHAnsi" w:cstheme="minorHAnsi"/>
          <w:color w:val="333333"/>
        </w:rPr>
        <w:t>Ainsi parle le Seigneur :</w:t>
      </w:r>
      <w:r w:rsidR="00E83053">
        <w:rPr>
          <w:rFonts w:asciiTheme="minorHAnsi" w:hAnsiTheme="minorHAnsi" w:cstheme="minorHAnsi"/>
          <w:color w:val="333333"/>
        </w:rPr>
        <w:t xml:space="preserve"> C</w:t>
      </w:r>
      <w:r w:rsidRPr="00CA156C">
        <w:rPr>
          <w:rFonts w:asciiTheme="minorHAnsi" w:hAnsiTheme="minorHAnsi" w:cstheme="minorHAnsi"/>
          <w:color w:val="333333"/>
        </w:rPr>
        <w:t>e jour-là, je relèverai la hutte de David, qui s’écroule ;</w:t>
      </w:r>
      <w:r w:rsidR="00E83053">
        <w:rPr>
          <w:rFonts w:asciiTheme="minorHAnsi" w:hAnsiTheme="minorHAnsi" w:cstheme="minorHAnsi"/>
          <w:color w:val="333333"/>
        </w:rPr>
        <w:t xml:space="preserve"> </w:t>
      </w:r>
      <w:r w:rsidRPr="00CA156C">
        <w:rPr>
          <w:rFonts w:asciiTheme="minorHAnsi" w:hAnsiTheme="minorHAnsi" w:cstheme="minorHAnsi"/>
          <w:color w:val="333333"/>
        </w:rPr>
        <w:t>je réparerai ses brèches, je relèverai ses ruines,</w:t>
      </w:r>
      <w:r w:rsidR="00E83053">
        <w:rPr>
          <w:rFonts w:asciiTheme="minorHAnsi" w:hAnsiTheme="minorHAnsi" w:cstheme="minorHAnsi"/>
          <w:color w:val="333333"/>
        </w:rPr>
        <w:t xml:space="preserve"> </w:t>
      </w:r>
      <w:r w:rsidRPr="00CA156C">
        <w:rPr>
          <w:rFonts w:asciiTheme="minorHAnsi" w:hAnsiTheme="minorHAnsi" w:cstheme="minorHAnsi"/>
          <w:color w:val="333333"/>
        </w:rPr>
        <w:t>je la rebâtirai telle qu’aux jours d’autrefois,</w:t>
      </w:r>
      <w:r w:rsidR="00E83053">
        <w:rPr>
          <w:rFonts w:asciiTheme="minorHAnsi" w:hAnsiTheme="minorHAnsi" w:cstheme="minorHAnsi"/>
          <w:color w:val="333333"/>
        </w:rPr>
        <w:t xml:space="preserve"> a</w:t>
      </w:r>
      <w:r w:rsidRPr="00CA156C">
        <w:rPr>
          <w:rFonts w:asciiTheme="minorHAnsi" w:hAnsiTheme="minorHAnsi" w:cstheme="minorHAnsi"/>
          <w:color w:val="333333"/>
        </w:rPr>
        <w:t>fin que ses habitants prennent possession</w:t>
      </w:r>
      <w:r w:rsidRPr="00CA156C">
        <w:rPr>
          <w:rFonts w:asciiTheme="minorHAnsi" w:hAnsiTheme="minorHAnsi" w:cstheme="minorHAnsi"/>
          <w:color w:val="333333"/>
        </w:rPr>
        <w:br/>
        <w:t>du reste d’Édom et de toutes les nations</w:t>
      </w:r>
      <w:r w:rsidR="00E83053">
        <w:rPr>
          <w:rFonts w:asciiTheme="minorHAnsi" w:hAnsiTheme="minorHAnsi" w:cstheme="minorHAnsi"/>
          <w:color w:val="333333"/>
        </w:rPr>
        <w:t xml:space="preserve"> </w:t>
      </w:r>
      <w:r w:rsidRPr="00CA156C">
        <w:rPr>
          <w:rFonts w:asciiTheme="minorHAnsi" w:hAnsiTheme="minorHAnsi" w:cstheme="minorHAnsi"/>
          <w:color w:val="333333"/>
        </w:rPr>
        <w:t>sur lesquelles mon nom fut jadis invoqué,</w:t>
      </w:r>
      <w:r w:rsidR="00E83053">
        <w:rPr>
          <w:rFonts w:asciiTheme="minorHAnsi" w:hAnsiTheme="minorHAnsi" w:cstheme="minorHAnsi"/>
          <w:color w:val="333333"/>
        </w:rPr>
        <w:t xml:space="preserve"> </w:t>
      </w:r>
      <w:r w:rsidRPr="00CA156C">
        <w:rPr>
          <w:rFonts w:asciiTheme="minorHAnsi" w:hAnsiTheme="minorHAnsi" w:cstheme="minorHAnsi"/>
          <w:color w:val="333333"/>
        </w:rPr>
        <w:t>– oracle du Seigneur, qui fera tout cela.</w:t>
      </w:r>
      <w:r w:rsidR="00E83053">
        <w:rPr>
          <w:rFonts w:asciiTheme="minorHAnsi" w:hAnsiTheme="minorHAnsi" w:cstheme="minorHAnsi"/>
          <w:color w:val="333333"/>
        </w:rPr>
        <w:t xml:space="preserve"> </w:t>
      </w:r>
      <w:r w:rsidRPr="00CA156C">
        <w:rPr>
          <w:rFonts w:asciiTheme="minorHAnsi" w:hAnsiTheme="minorHAnsi" w:cstheme="minorHAnsi"/>
          <w:color w:val="333333"/>
        </w:rPr>
        <w:t>Voici venir des jours</w:t>
      </w:r>
      <w:r w:rsidRPr="00CA156C">
        <w:rPr>
          <w:rFonts w:asciiTheme="minorHAnsi" w:hAnsiTheme="minorHAnsi" w:cstheme="minorHAnsi"/>
          <w:color w:val="333333"/>
        </w:rPr>
        <w:br/>
        <w:t>– oracle du Seigneur –</w:t>
      </w:r>
      <w:r w:rsidR="00E83053">
        <w:rPr>
          <w:rFonts w:asciiTheme="minorHAnsi" w:hAnsiTheme="minorHAnsi" w:cstheme="minorHAnsi"/>
          <w:color w:val="333333"/>
        </w:rPr>
        <w:t xml:space="preserve"> o</w:t>
      </w:r>
      <w:r w:rsidRPr="00CA156C">
        <w:rPr>
          <w:rFonts w:asciiTheme="minorHAnsi" w:hAnsiTheme="minorHAnsi" w:cstheme="minorHAnsi"/>
          <w:color w:val="333333"/>
        </w:rPr>
        <w:t>ù se suivront de près laboureur et moissonneur,</w:t>
      </w:r>
      <w:r w:rsidRPr="00CA156C">
        <w:rPr>
          <w:rFonts w:asciiTheme="minorHAnsi" w:hAnsiTheme="minorHAnsi" w:cstheme="minorHAnsi"/>
          <w:color w:val="333333"/>
        </w:rPr>
        <w:br/>
        <w:t>le fouleur de raisins et celui qui jette la semence.</w:t>
      </w:r>
      <w:r w:rsidR="00E83053">
        <w:rPr>
          <w:rFonts w:asciiTheme="minorHAnsi" w:hAnsiTheme="minorHAnsi" w:cstheme="minorHAnsi"/>
          <w:color w:val="333333"/>
        </w:rPr>
        <w:t xml:space="preserve"> </w:t>
      </w:r>
      <w:r w:rsidRPr="00CA156C">
        <w:rPr>
          <w:rFonts w:asciiTheme="minorHAnsi" w:hAnsiTheme="minorHAnsi" w:cstheme="minorHAnsi"/>
          <w:color w:val="333333"/>
        </w:rPr>
        <w:t>Les montagnes laisseront couler le vin nouveau,</w:t>
      </w:r>
      <w:r w:rsidR="00E83053">
        <w:rPr>
          <w:rFonts w:asciiTheme="minorHAnsi" w:hAnsiTheme="minorHAnsi" w:cstheme="minorHAnsi"/>
          <w:color w:val="333333"/>
        </w:rPr>
        <w:t xml:space="preserve"> </w:t>
      </w:r>
      <w:r w:rsidRPr="00CA156C">
        <w:rPr>
          <w:rFonts w:asciiTheme="minorHAnsi" w:hAnsiTheme="minorHAnsi" w:cstheme="minorHAnsi"/>
          <w:color w:val="333333"/>
        </w:rPr>
        <w:t>toutes les c</w:t>
      </w:r>
      <w:r w:rsidR="00E83053">
        <w:rPr>
          <w:rFonts w:asciiTheme="minorHAnsi" w:hAnsiTheme="minorHAnsi" w:cstheme="minorHAnsi"/>
          <w:color w:val="333333"/>
        </w:rPr>
        <w:t xml:space="preserve">ollines en seront ruisselantes. </w:t>
      </w:r>
      <w:r w:rsidRPr="00CA156C">
        <w:rPr>
          <w:rFonts w:asciiTheme="minorHAnsi" w:hAnsiTheme="minorHAnsi" w:cstheme="minorHAnsi"/>
          <w:color w:val="333333"/>
        </w:rPr>
        <w:t>Je ramènerai les captifs de mon peuple Israël ;</w:t>
      </w:r>
      <w:r w:rsidR="00E83053">
        <w:rPr>
          <w:rFonts w:asciiTheme="minorHAnsi" w:hAnsiTheme="minorHAnsi" w:cstheme="minorHAnsi"/>
          <w:color w:val="333333"/>
        </w:rPr>
        <w:t xml:space="preserve"> </w:t>
      </w:r>
      <w:r w:rsidRPr="00CA156C">
        <w:rPr>
          <w:rFonts w:asciiTheme="minorHAnsi" w:hAnsiTheme="minorHAnsi" w:cstheme="minorHAnsi"/>
          <w:color w:val="333333"/>
        </w:rPr>
        <w:t>ils rebâtiront les villes dévastées et les habiteront ;</w:t>
      </w:r>
      <w:r w:rsidR="00E83053">
        <w:rPr>
          <w:rFonts w:asciiTheme="minorHAnsi" w:hAnsiTheme="minorHAnsi" w:cstheme="minorHAnsi"/>
          <w:color w:val="333333"/>
        </w:rPr>
        <w:t xml:space="preserve"> </w:t>
      </w:r>
      <w:r w:rsidRPr="00CA156C">
        <w:rPr>
          <w:rFonts w:asciiTheme="minorHAnsi" w:hAnsiTheme="minorHAnsi" w:cstheme="minorHAnsi"/>
          <w:color w:val="333333"/>
        </w:rPr>
        <w:t>ils planteront des vignes et en boiront le vin ;</w:t>
      </w:r>
      <w:r w:rsidRPr="00CA156C">
        <w:rPr>
          <w:rFonts w:asciiTheme="minorHAnsi" w:hAnsiTheme="minorHAnsi" w:cstheme="minorHAnsi"/>
          <w:color w:val="333333"/>
        </w:rPr>
        <w:br/>
        <w:t>ils cultiveront des jardins et en mangeront les fruits.</w:t>
      </w:r>
      <w:r w:rsidR="00E83053">
        <w:rPr>
          <w:rFonts w:asciiTheme="minorHAnsi" w:hAnsiTheme="minorHAnsi" w:cstheme="minorHAnsi"/>
          <w:color w:val="333333"/>
        </w:rPr>
        <w:t xml:space="preserve"> </w:t>
      </w:r>
      <w:r w:rsidRPr="00CA156C">
        <w:rPr>
          <w:rFonts w:asciiTheme="minorHAnsi" w:hAnsiTheme="minorHAnsi" w:cstheme="minorHAnsi"/>
          <w:color w:val="333333"/>
        </w:rPr>
        <w:t>Je les planterai sur leur sol,</w:t>
      </w:r>
      <w:r w:rsidR="00E83053">
        <w:rPr>
          <w:rFonts w:asciiTheme="minorHAnsi" w:hAnsiTheme="minorHAnsi" w:cstheme="minorHAnsi"/>
          <w:color w:val="333333"/>
        </w:rPr>
        <w:t xml:space="preserve"> </w:t>
      </w:r>
      <w:r w:rsidRPr="00CA156C">
        <w:rPr>
          <w:rFonts w:asciiTheme="minorHAnsi" w:hAnsiTheme="minorHAnsi" w:cstheme="minorHAnsi"/>
          <w:color w:val="333333"/>
        </w:rPr>
        <w:t>et jamais plus ils ne seront arrachés</w:t>
      </w:r>
      <w:r w:rsidR="00E83053">
        <w:rPr>
          <w:rFonts w:asciiTheme="minorHAnsi" w:hAnsiTheme="minorHAnsi" w:cstheme="minorHAnsi"/>
          <w:color w:val="333333"/>
        </w:rPr>
        <w:t xml:space="preserve"> </w:t>
      </w:r>
      <w:r w:rsidRPr="00CA156C">
        <w:rPr>
          <w:rFonts w:asciiTheme="minorHAnsi" w:hAnsiTheme="minorHAnsi" w:cstheme="minorHAnsi"/>
          <w:color w:val="333333"/>
        </w:rPr>
        <w:t>du sol que je leur ai donné.</w:t>
      </w:r>
      <w:r w:rsidRPr="00CA156C">
        <w:rPr>
          <w:rFonts w:asciiTheme="minorHAnsi" w:hAnsiTheme="minorHAnsi" w:cstheme="minorHAnsi"/>
          <w:color w:val="333333"/>
        </w:rPr>
        <w:br/>
        <w:t>Le Seigneur ton Dieu a parlé.</w:t>
      </w:r>
    </w:p>
    <w:p w14:paraId="4F3D0E26" w14:textId="77777777"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            – Parole du Seigneur.</w:t>
      </w:r>
    </w:p>
    <w:p w14:paraId="74549C8C" w14:textId="77777777" w:rsidR="00CA156C" w:rsidRPr="00CA156C" w:rsidRDefault="00CA156C" w:rsidP="00CA156C">
      <w:pPr>
        <w:spacing w:before="300" w:after="75"/>
        <w:outlineLvl w:val="3"/>
        <w:rPr>
          <w:rFonts w:ascii="inherit" w:hAnsi="inherit" w:cs="Open Sans"/>
          <w:b/>
          <w:bCs/>
          <w:caps/>
          <w:color w:val="BF2329"/>
          <w:sz w:val="26"/>
          <w:szCs w:val="26"/>
        </w:rPr>
      </w:pPr>
      <w:r w:rsidRPr="00CA156C">
        <w:rPr>
          <w:rFonts w:ascii="inherit" w:hAnsi="inherit" w:cs="Open Sans"/>
          <w:b/>
          <w:bCs/>
          <w:caps/>
          <w:color w:val="BF2329"/>
          <w:sz w:val="26"/>
          <w:szCs w:val="26"/>
        </w:rPr>
        <w:t>PSAUME</w:t>
      </w:r>
    </w:p>
    <w:p w14:paraId="6D069168" w14:textId="77777777" w:rsidR="00CA156C" w:rsidRPr="00CA156C" w:rsidRDefault="00CA156C" w:rsidP="00CA156C">
      <w:pPr>
        <w:spacing w:after="225"/>
        <w:outlineLvl w:val="4"/>
        <w:rPr>
          <w:rFonts w:asciiTheme="minorHAnsi" w:hAnsiTheme="minorHAnsi" w:cstheme="minorHAnsi"/>
          <w:b/>
          <w:bCs/>
          <w:color w:val="333333"/>
        </w:rPr>
      </w:pPr>
      <w:r w:rsidRPr="00CA156C">
        <w:rPr>
          <w:rFonts w:asciiTheme="minorHAnsi" w:hAnsiTheme="minorHAnsi" w:cstheme="minorHAnsi"/>
          <w:b/>
          <w:bCs/>
          <w:color w:val="333333"/>
        </w:rPr>
        <w:t>(Ps 84 (85), 9, 11-12, 13-14)</w:t>
      </w:r>
    </w:p>
    <w:p w14:paraId="30052803" w14:textId="77777777"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b/>
          <w:bCs/>
          <w:color w:val="333333"/>
        </w:rPr>
        <w:t>R/ Ce que dit le Seigneur,</w:t>
      </w:r>
      <w:r w:rsidRPr="00CA156C">
        <w:rPr>
          <w:rFonts w:asciiTheme="minorHAnsi" w:hAnsiTheme="minorHAnsi" w:cstheme="minorHAnsi"/>
          <w:b/>
          <w:bCs/>
          <w:color w:val="333333"/>
        </w:rPr>
        <w:br/>
        <w:t>c’est la paix pour son peuple.</w:t>
      </w:r>
      <w:r w:rsidRPr="00CA156C">
        <w:rPr>
          <w:rFonts w:asciiTheme="minorHAnsi" w:hAnsiTheme="minorHAnsi" w:cstheme="minorHAnsi"/>
          <w:color w:val="333333"/>
        </w:rPr>
        <w:t> (cf. Ps 84, 9b)</w:t>
      </w:r>
    </w:p>
    <w:p w14:paraId="50DCBDDA" w14:textId="03EDE1AD"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J’écoute : que dira le Seigneur Dieu ?</w:t>
      </w:r>
      <w:r w:rsidR="00EA3D01">
        <w:rPr>
          <w:rFonts w:asciiTheme="minorHAnsi" w:hAnsiTheme="minorHAnsi" w:cstheme="minorHAnsi"/>
          <w:color w:val="333333"/>
        </w:rPr>
        <w:t xml:space="preserve"> </w:t>
      </w:r>
      <w:r w:rsidRPr="00CA156C">
        <w:rPr>
          <w:rFonts w:asciiTheme="minorHAnsi" w:hAnsiTheme="minorHAnsi" w:cstheme="minorHAnsi"/>
          <w:color w:val="333333"/>
        </w:rPr>
        <w:t>Ce qu’il dit, c’est la paix</w:t>
      </w:r>
      <w:r w:rsidR="00613300">
        <w:rPr>
          <w:rFonts w:asciiTheme="minorHAnsi" w:hAnsiTheme="minorHAnsi" w:cstheme="minorHAnsi"/>
          <w:color w:val="333333"/>
        </w:rPr>
        <w:t xml:space="preserve"> </w:t>
      </w:r>
      <w:r w:rsidRPr="00CA156C">
        <w:rPr>
          <w:rFonts w:asciiTheme="minorHAnsi" w:hAnsiTheme="minorHAnsi" w:cstheme="minorHAnsi"/>
          <w:color w:val="333333"/>
        </w:rPr>
        <w:br/>
        <w:t>pour son peuple et ses fidèles ;</w:t>
      </w:r>
      <w:r w:rsidR="00AD2931">
        <w:rPr>
          <w:rFonts w:asciiTheme="minorHAnsi" w:hAnsiTheme="minorHAnsi" w:cstheme="minorHAnsi"/>
          <w:color w:val="333333"/>
        </w:rPr>
        <w:t xml:space="preserve"> </w:t>
      </w:r>
      <w:r w:rsidRPr="00CA156C">
        <w:rPr>
          <w:rFonts w:asciiTheme="minorHAnsi" w:hAnsiTheme="minorHAnsi" w:cstheme="minorHAnsi"/>
          <w:color w:val="333333"/>
        </w:rPr>
        <w:t>qu’ils ne reviennent jamais à leur folie !</w:t>
      </w:r>
    </w:p>
    <w:p w14:paraId="3F6C27F7" w14:textId="5B1F98C9"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lastRenderedPageBreak/>
        <w:t>Amour et vérité se rencontrent,</w:t>
      </w:r>
      <w:r w:rsidR="00AD2931">
        <w:rPr>
          <w:rFonts w:asciiTheme="minorHAnsi" w:hAnsiTheme="minorHAnsi" w:cstheme="minorHAnsi"/>
          <w:color w:val="333333"/>
        </w:rPr>
        <w:t xml:space="preserve"> </w:t>
      </w:r>
      <w:r w:rsidRPr="00CA156C">
        <w:rPr>
          <w:rFonts w:asciiTheme="minorHAnsi" w:hAnsiTheme="minorHAnsi" w:cstheme="minorHAnsi"/>
          <w:color w:val="333333"/>
        </w:rPr>
        <w:t>justice et paix s’embrassent ;</w:t>
      </w:r>
      <w:r w:rsidRPr="00CA156C">
        <w:rPr>
          <w:rFonts w:asciiTheme="minorHAnsi" w:hAnsiTheme="minorHAnsi" w:cstheme="minorHAnsi"/>
          <w:color w:val="333333"/>
        </w:rPr>
        <w:br/>
        <w:t>la vérité germera de la terre</w:t>
      </w:r>
      <w:r w:rsidR="00AD2931">
        <w:rPr>
          <w:rFonts w:asciiTheme="minorHAnsi" w:hAnsiTheme="minorHAnsi" w:cstheme="minorHAnsi"/>
          <w:color w:val="333333"/>
        </w:rPr>
        <w:t xml:space="preserve"> </w:t>
      </w:r>
      <w:r w:rsidRPr="00CA156C">
        <w:rPr>
          <w:rFonts w:asciiTheme="minorHAnsi" w:hAnsiTheme="minorHAnsi" w:cstheme="minorHAnsi"/>
          <w:color w:val="333333"/>
        </w:rPr>
        <w:t>et du ciel se penchera la justice.</w:t>
      </w:r>
    </w:p>
    <w:p w14:paraId="33460B6B" w14:textId="62B615A1"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Le Seigneur donnera ses bienfaits,</w:t>
      </w:r>
      <w:r w:rsidR="00AD2931">
        <w:rPr>
          <w:rFonts w:asciiTheme="minorHAnsi" w:hAnsiTheme="minorHAnsi" w:cstheme="minorHAnsi"/>
          <w:color w:val="333333"/>
        </w:rPr>
        <w:t xml:space="preserve"> </w:t>
      </w:r>
      <w:r w:rsidRPr="00CA156C">
        <w:rPr>
          <w:rFonts w:asciiTheme="minorHAnsi" w:hAnsiTheme="minorHAnsi" w:cstheme="minorHAnsi"/>
          <w:color w:val="333333"/>
        </w:rPr>
        <w:t>et notre terre donnera son fruit.</w:t>
      </w:r>
      <w:r w:rsidRPr="00CA156C">
        <w:rPr>
          <w:rFonts w:asciiTheme="minorHAnsi" w:hAnsiTheme="minorHAnsi" w:cstheme="minorHAnsi"/>
          <w:color w:val="333333"/>
        </w:rPr>
        <w:br/>
        <w:t>La justice marchera devant lui,</w:t>
      </w:r>
      <w:r w:rsidR="00AD2931">
        <w:rPr>
          <w:rFonts w:asciiTheme="minorHAnsi" w:hAnsiTheme="minorHAnsi" w:cstheme="minorHAnsi"/>
          <w:color w:val="333333"/>
        </w:rPr>
        <w:t xml:space="preserve"> </w:t>
      </w:r>
      <w:r w:rsidRPr="00CA156C">
        <w:rPr>
          <w:rFonts w:asciiTheme="minorHAnsi" w:hAnsiTheme="minorHAnsi" w:cstheme="minorHAnsi"/>
          <w:color w:val="333333"/>
        </w:rPr>
        <w:t>et ses pas traceront le chemin.</w:t>
      </w:r>
    </w:p>
    <w:p w14:paraId="2130D5CC" w14:textId="77777777" w:rsidR="00CA156C" w:rsidRPr="00CA156C" w:rsidRDefault="00CA156C" w:rsidP="00CA156C">
      <w:pPr>
        <w:spacing w:before="300" w:after="75"/>
        <w:outlineLvl w:val="3"/>
        <w:rPr>
          <w:rFonts w:ascii="inherit" w:hAnsi="inherit" w:cs="Open Sans"/>
          <w:b/>
          <w:bCs/>
          <w:caps/>
          <w:color w:val="BF2329"/>
          <w:sz w:val="26"/>
          <w:szCs w:val="26"/>
        </w:rPr>
      </w:pPr>
      <w:r w:rsidRPr="00CA156C">
        <w:rPr>
          <w:rFonts w:ascii="inherit" w:hAnsi="inherit" w:cs="Open Sans"/>
          <w:b/>
          <w:bCs/>
          <w:caps/>
          <w:color w:val="BF2329"/>
          <w:sz w:val="26"/>
          <w:szCs w:val="26"/>
        </w:rPr>
        <w:t>ÉVANGILE</w:t>
      </w:r>
    </w:p>
    <w:p w14:paraId="6986C95A" w14:textId="77777777" w:rsidR="00CA156C" w:rsidRPr="00CA156C" w:rsidRDefault="00CA156C" w:rsidP="00CA156C">
      <w:pPr>
        <w:spacing w:after="225"/>
        <w:outlineLvl w:val="4"/>
        <w:rPr>
          <w:rFonts w:asciiTheme="minorHAnsi" w:hAnsiTheme="minorHAnsi" w:cstheme="minorHAnsi"/>
          <w:b/>
          <w:bCs/>
          <w:color w:val="333333"/>
        </w:rPr>
      </w:pPr>
      <w:r w:rsidRPr="00CA156C">
        <w:rPr>
          <w:rFonts w:asciiTheme="minorHAnsi" w:hAnsiTheme="minorHAnsi" w:cstheme="minorHAnsi"/>
          <w:b/>
          <w:bCs/>
          <w:color w:val="333333"/>
        </w:rPr>
        <w:t>« Les invités de la noce pourraient-ils donc être en deuil pendant le temps où l’Époux est avec eux ? » (Mt 9, 14-17)</w:t>
      </w:r>
    </w:p>
    <w:p w14:paraId="72E75E27" w14:textId="6B0CF242"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b/>
          <w:bCs/>
          <w:color w:val="333333"/>
        </w:rPr>
        <w:t>Alléluia. Alléluia.</w:t>
      </w:r>
      <w:r w:rsidRPr="00CA156C">
        <w:rPr>
          <w:rFonts w:asciiTheme="minorHAnsi" w:hAnsiTheme="minorHAnsi" w:cstheme="minorHAnsi"/>
          <w:color w:val="333333"/>
        </w:rPr>
        <w:br/>
        <w:t>Mes brebis écoutent ma voix, dit le Seigneur ;</w:t>
      </w:r>
      <w:r w:rsidR="00613300">
        <w:rPr>
          <w:rFonts w:asciiTheme="minorHAnsi" w:hAnsiTheme="minorHAnsi" w:cstheme="minorHAnsi"/>
          <w:color w:val="333333"/>
        </w:rPr>
        <w:t xml:space="preserve"> </w:t>
      </w:r>
      <w:r w:rsidRPr="00CA156C">
        <w:rPr>
          <w:rFonts w:asciiTheme="minorHAnsi" w:hAnsiTheme="minorHAnsi" w:cstheme="minorHAnsi"/>
          <w:color w:val="333333"/>
        </w:rPr>
        <w:t>moi, je les connais, et elles me suivent.</w:t>
      </w:r>
      <w:r w:rsidRPr="00CA156C">
        <w:rPr>
          <w:rFonts w:asciiTheme="minorHAnsi" w:hAnsiTheme="minorHAnsi" w:cstheme="minorHAnsi"/>
          <w:color w:val="333333"/>
        </w:rPr>
        <w:br/>
      </w:r>
      <w:r w:rsidRPr="00CA156C">
        <w:rPr>
          <w:rFonts w:asciiTheme="minorHAnsi" w:hAnsiTheme="minorHAnsi" w:cstheme="minorHAnsi"/>
          <w:b/>
          <w:bCs/>
          <w:color w:val="333333"/>
        </w:rPr>
        <w:t>Alléluia.</w:t>
      </w:r>
      <w:r w:rsidRPr="00CA156C">
        <w:rPr>
          <w:rFonts w:asciiTheme="minorHAnsi" w:hAnsiTheme="minorHAnsi" w:cstheme="minorHAnsi"/>
          <w:color w:val="333333"/>
        </w:rPr>
        <w:t> (Jn 10, 27)</w:t>
      </w:r>
    </w:p>
    <w:p w14:paraId="311403EB" w14:textId="77777777" w:rsidR="00CA156C" w:rsidRP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Évangile de Jésus Christ selon saint Matthieu</w:t>
      </w:r>
    </w:p>
    <w:p w14:paraId="67E70AB0" w14:textId="48EC5136" w:rsidR="00CA156C" w:rsidRPr="00CA156C" w:rsidRDefault="00CA156C" w:rsidP="00AD2931">
      <w:pPr>
        <w:spacing w:after="150"/>
        <w:jc w:val="both"/>
        <w:rPr>
          <w:rFonts w:asciiTheme="minorHAnsi" w:hAnsiTheme="minorHAnsi" w:cstheme="minorHAnsi"/>
          <w:color w:val="333333"/>
        </w:rPr>
      </w:pPr>
      <w:r w:rsidRPr="00CA156C">
        <w:rPr>
          <w:rFonts w:asciiTheme="minorHAnsi" w:hAnsiTheme="minorHAnsi" w:cstheme="minorHAnsi"/>
          <w:color w:val="333333"/>
        </w:rPr>
        <w:t>En ce temps-là,</w:t>
      </w:r>
      <w:r w:rsidR="00AD2931">
        <w:rPr>
          <w:rFonts w:asciiTheme="minorHAnsi" w:hAnsiTheme="minorHAnsi" w:cstheme="minorHAnsi"/>
          <w:color w:val="333333"/>
        </w:rPr>
        <w:t xml:space="preserve"> </w:t>
      </w:r>
      <w:r w:rsidRPr="00CA156C">
        <w:rPr>
          <w:rFonts w:asciiTheme="minorHAnsi" w:hAnsiTheme="minorHAnsi" w:cstheme="minorHAnsi"/>
          <w:color w:val="333333"/>
        </w:rPr>
        <w:t>les disciples de Jean le Baptiste s’approchèrent de Jésus en disant :</w:t>
      </w:r>
      <w:r w:rsidR="00AD2931">
        <w:rPr>
          <w:rFonts w:asciiTheme="minorHAnsi" w:hAnsiTheme="minorHAnsi" w:cstheme="minorHAnsi"/>
          <w:color w:val="333333"/>
        </w:rPr>
        <w:t xml:space="preserve"> </w:t>
      </w:r>
      <w:r w:rsidRPr="00CA156C">
        <w:rPr>
          <w:rFonts w:asciiTheme="minorHAnsi" w:hAnsiTheme="minorHAnsi" w:cstheme="minorHAnsi"/>
          <w:color w:val="333333"/>
        </w:rPr>
        <w:t>« Pourquoi, alors que nous et les pharisiens, nous jeûnons,</w:t>
      </w:r>
      <w:r w:rsidRPr="00CA156C">
        <w:rPr>
          <w:rFonts w:asciiTheme="minorHAnsi" w:hAnsiTheme="minorHAnsi" w:cstheme="minorHAnsi"/>
          <w:color w:val="333333"/>
        </w:rPr>
        <w:br/>
        <w:t>tes disciples ne jeûnent-ils pas ? »</w:t>
      </w:r>
      <w:r w:rsidR="00AD2931">
        <w:rPr>
          <w:rFonts w:asciiTheme="minorHAnsi" w:hAnsiTheme="minorHAnsi" w:cstheme="minorHAnsi"/>
          <w:color w:val="333333"/>
        </w:rPr>
        <w:t xml:space="preserve"> </w:t>
      </w:r>
      <w:r w:rsidRPr="00CA156C">
        <w:rPr>
          <w:rFonts w:asciiTheme="minorHAnsi" w:hAnsiTheme="minorHAnsi" w:cstheme="minorHAnsi"/>
          <w:color w:val="333333"/>
        </w:rPr>
        <w:t>Jésus leur répondit :</w:t>
      </w:r>
      <w:r w:rsidR="00AD2931">
        <w:rPr>
          <w:rFonts w:asciiTheme="minorHAnsi" w:hAnsiTheme="minorHAnsi" w:cstheme="minorHAnsi"/>
          <w:color w:val="333333"/>
        </w:rPr>
        <w:t xml:space="preserve"> </w:t>
      </w:r>
      <w:r w:rsidRPr="00CA156C">
        <w:rPr>
          <w:rFonts w:asciiTheme="minorHAnsi" w:hAnsiTheme="minorHAnsi" w:cstheme="minorHAnsi"/>
          <w:color w:val="333333"/>
        </w:rPr>
        <w:t>« Les invités de la noce pourraient-ils donc être en deuil</w:t>
      </w:r>
      <w:r w:rsidR="00AD2931">
        <w:rPr>
          <w:rFonts w:asciiTheme="minorHAnsi" w:hAnsiTheme="minorHAnsi" w:cstheme="minorHAnsi"/>
          <w:color w:val="333333"/>
        </w:rPr>
        <w:t xml:space="preserve"> </w:t>
      </w:r>
      <w:r w:rsidRPr="00CA156C">
        <w:rPr>
          <w:rFonts w:asciiTheme="minorHAnsi" w:hAnsiTheme="minorHAnsi" w:cstheme="minorHAnsi"/>
          <w:color w:val="333333"/>
        </w:rPr>
        <w:t>pendant le temps où l’Époux est avec eux ?</w:t>
      </w:r>
      <w:r w:rsidR="00AD2931">
        <w:rPr>
          <w:rFonts w:asciiTheme="minorHAnsi" w:hAnsiTheme="minorHAnsi" w:cstheme="minorHAnsi"/>
          <w:color w:val="333333"/>
        </w:rPr>
        <w:t xml:space="preserve"> </w:t>
      </w:r>
      <w:r w:rsidRPr="00CA156C">
        <w:rPr>
          <w:rFonts w:asciiTheme="minorHAnsi" w:hAnsiTheme="minorHAnsi" w:cstheme="minorHAnsi"/>
          <w:color w:val="333333"/>
        </w:rPr>
        <w:t>Mais des jours viendront où l’Époux leur sera enlevé ;</w:t>
      </w:r>
      <w:r w:rsidR="00AD2931">
        <w:rPr>
          <w:rFonts w:asciiTheme="minorHAnsi" w:hAnsiTheme="minorHAnsi" w:cstheme="minorHAnsi"/>
          <w:color w:val="333333"/>
        </w:rPr>
        <w:t xml:space="preserve"> </w:t>
      </w:r>
      <w:r w:rsidRPr="00CA156C">
        <w:rPr>
          <w:rFonts w:asciiTheme="minorHAnsi" w:hAnsiTheme="minorHAnsi" w:cstheme="minorHAnsi"/>
          <w:color w:val="333333"/>
        </w:rPr>
        <w:t>alors ils jeûner</w:t>
      </w:r>
      <w:r w:rsidR="00AD2931">
        <w:rPr>
          <w:rFonts w:asciiTheme="minorHAnsi" w:hAnsiTheme="minorHAnsi" w:cstheme="minorHAnsi"/>
          <w:color w:val="333333"/>
        </w:rPr>
        <w:t xml:space="preserve">ont. </w:t>
      </w:r>
      <w:r w:rsidRPr="00CA156C">
        <w:rPr>
          <w:rFonts w:asciiTheme="minorHAnsi" w:hAnsiTheme="minorHAnsi" w:cstheme="minorHAnsi"/>
          <w:color w:val="333333"/>
        </w:rPr>
        <w:t>Et personne ne pose une pièce d’étoffe neuve</w:t>
      </w:r>
      <w:r w:rsidR="00AD2931">
        <w:rPr>
          <w:rFonts w:asciiTheme="minorHAnsi" w:hAnsiTheme="minorHAnsi" w:cstheme="minorHAnsi"/>
          <w:color w:val="333333"/>
        </w:rPr>
        <w:t xml:space="preserve"> </w:t>
      </w:r>
      <w:r w:rsidRPr="00CA156C">
        <w:rPr>
          <w:rFonts w:asciiTheme="minorHAnsi" w:hAnsiTheme="minorHAnsi" w:cstheme="minorHAnsi"/>
          <w:color w:val="333333"/>
        </w:rPr>
        <w:t>sur un vieux vêtement,</w:t>
      </w:r>
      <w:r w:rsidR="00AD2931">
        <w:rPr>
          <w:rFonts w:asciiTheme="minorHAnsi" w:hAnsiTheme="minorHAnsi" w:cstheme="minorHAnsi"/>
          <w:color w:val="333333"/>
        </w:rPr>
        <w:t xml:space="preserve"> </w:t>
      </w:r>
      <w:r w:rsidRPr="00CA156C">
        <w:rPr>
          <w:rFonts w:asciiTheme="minorHAnsi" w:hAnsiTheme="minorHAnsi" w:cstheme="minorHAnsi"/>
          <w:color w:val="333333"/>
        </w:rPr>
        <w:t>car le morceau ajouté tire sur le vêtement,</w:t>
      </w:r>
      <w:r w:rsidR="00AD2931">
        <w:rPr>
          <w:rFonts w:asciiTheme="minorHAnsi" w:hAnsiTheme="minorHAnsi" w:cstheme="minorHAnsi"/>
          <w:color w:val="333333"/>
        </w:rPr>
        <w:t xml:space="preserve"> </w:t>
      </w:r>
      <w:r w:rsidRPr="00CA156C">
        <w:rPr>
          <w:rFonts w:asciiTheme="minorHAnsi" w:hAnsiTheme="minorHAnsi" w:cstheme="minorHAnsi"/>
          <w:color w:val="333333"/>
        </w:rPr>
        <w:t>et la déchirure s’agrandit.</w:t>
      </w:r>
      <w:r w:rsidR="00AD2931">
        <w:rPr>
          <w:rFonts w:asciiTheme="minorHAnsi" w:hAnsiTheme="minorHAnsi" w:cstheme="minorHAnsi"/>
          <w:color w:val="333333"/>
        </w:rPr>
        <w:t xml:space="preserve"> </w:t>
      </w:r>
      <w:r w:rsidRPr="00CA156C">
        <w:rPr>
          <w:rFonts w:asciiTheme="minorHAnsi" w:hAnsiTheme="minorHAnsi" w:cstheme="minorHAnsi"/>
          <w:color w:val="333333"/>
        </w:rPr>
        <w:t>Et on ne met pas du vin nouveau dans de vieilles outres ;</w:t>
      </w:r>
      <w:r w:rsidR="00AD2931">
        <w:rPr>
          <w:rFonts w:asciiTheme="minorHAnsi" w:hAnsiTheme="minorHAnsi" w:cstheme="minorHAnsi"/>
          <w:color w:val="333333"/>
        </w:rPr>
        <w:t xml:space="preserve"> </w:t>
      </w:r>
      <w:r w:rsidRPr="00CA156C">
        <w:rPr>
          <w:rFonts w:asciiTheme="minorHAnsi" w:hAnsiTheme="minorHAnsi" w:cstheme="minorHAnsi"/>
          <w:color w:val="333333"/>
        </w:rPr>
        <w:t>autrement, les outres éclatent,</w:t>
      </w:r>
      <w:r w:rsidR="00AD2931">
        <w:rPr>
          <w:rFonts w:asciiTheme="minorHAnsi" w:hAnsiTheme="minorHAnsi" w:cstheme="minorHAnsi"/>
          <w:color w:val="333333"/>
        </w:rPr>
        <w:t xml:space="preserve"> </w:t>
      </w:r>
      <w:r w:rsidRPr="00CA156C">
        <w:rPr>
          <w:rFonts w:asciiTheme="minorHAnsi" w:hAnsiTheme="minorHAnsi" w:cstheme="minorHAnsi"/>
          <w:color w:val="333333"/>
        </w:rPr>
        <w:t>le vin se répand,</w:t>
      </w:r>
      <w:r w:rsidR="00AD2931">
        <w:rPr>
          <w:rFonts w:asciiTheme="minorHAnsi" w:hAnsiTheme="minorHAnsi" w:cstheme="minorHAnsi"/>
          <w:color w:val="333333"/>
        </w:rPr>
        <w:t xml:space="preserve"> </w:t>
      </w:r>
      <w:r w:rsidRPr="00CA156C">
        <w:rPr>
          <w:rFonts w:asciiTheme="minorHAnsi" w:hAnsiTheme="minorHAnsi" w:cstheme="minorHAnsi"/>
          <w:color w:val="333333"/>
        </w:rPr>
        <w:t>et les outres sont perdues.</w:t>
      </w:r>
      <w:r w:rsidR="00AD2931">
        <w:rPr>
          <w:rFonts w:asciiTheme="minorHAnsi" w:hAnsiTheme="minorHAnsi" w:cstheme="minorHAnsi"/>
          <w:color w:val="333333"/>
        </w:rPr>
        <w:t xml:space="preserve"> </w:t>
      </w:r>
      <w:r w:rsidRPr="00CA156C">
        <w:rPr>
          <w:rFonts w:asciiTheme="minorHAnsi" w:hAnsiTheme="minorHAnsi" w:cstheme="minorHAnsi"/>
          <w:color w:val="333333"/>
        </w:rPr>
        <w:t>Mais on met le vin nouveau dans des outres neuves,</w:t>
      </w:r>
      <w:r w:rsidRPr="00CA156C">
        <w:rPr>
          <w:rFonts w:asciiTheme="minorHAnsi" w:hAnsiTheme="minorHAnsi" w:cstheme="minorHAnsi"/>
          <w:color w:val="333333"/>
        </w:rPr>
        <w:br/>
        <w:t>et le tout se conserve. »</w:t>
      </w:r>
    </w:p>
    <w:p w14:paraId="2591E43F" w14:textId="77777777" w:rsidR="00CA156C" w:rsidRDefault="00CA156C" w:rsidP="00CA156C">
      <w:pPr>
        <w:spacing w:after="150"/>
        <w:rPr>
          <w:rFonts w:asciiTheme="minorHAnsi" w:hAnsiTheme="minorHAnsi" w:cstheme="minorHAnsi"/>
          <w:color w:val="333333"/>
        </w:rPr>
      </w:pPr>
      <w:r w:rsidRPr="00CA156C">
        <w:rPr>
          <w:rFonts w:asciiTheme="minorHAnsi" w:hAnsiTheme="minorHAnsi" w:cstheme="minorHAnsi"/>
          <w:color w:val="333333"/>
        </w:rPr>
        <w:t>            – Acclamons la Parole de Dieu.</w:t>
      </w:r>
    </w:p>
    <w:p w14:paraId="723CBF32" w14:textId="66EC1423" w:rsidR="00227B05" w:rsidRPr="00AD2931" w:rsidRDefault="00227B05" w:rsidP="00AD2931">
      <w:pPr>
        <w:spacing w:before="300" w:after="75"/>
        <w:outlineLvl w:val="3"/>
        <w:rPr>
          <w:rFonts w:ascii="inherit" w:hAnsi="inherit" w:cs="Open Sans"/>
          <w:b/>
          <w:bCs/>
          <w:caps/>
          <w:color w:val="BF2329"/>
          <w:sz w:val="26"/>
          <w:szCs w:val="26"/>
        </w:rPr>
      </w:pPr>
      <w:r w:rsidRPr="00AD2931">
        <w:rPr>
          <w:rFonts w:ascii="inherit" w:hAnsi="inherit" w:cs="Open Sans"/>
          <w:b/>
          <w:bCs/>
          <w:caps/>
          <w:color w:val="BF2329"/>
          <w:sz w:val="26"/>
          <w:szCs w:val="26"/>
        </w:rPr>
        <w:t>Communion</w:t>
      </w:r>
    </w:p>
    <w:p w14:paraId="2A471883" w14:textId="1A2C3500" w:rsidR="00227B05" w:rsidRPr="00BC35DA" w:rsidRDefault="0011514A" w:rsidP="00CA156C">
      <w:pPr>
        <w:spacing w:after="150"/>
        <w:rPr>
          <w:rFonts w:asciiTheme="minorHAnsi" w:hAnsiTheme="minorHAnsi" w:cstheme="minorHAnsi"/>
          <w:b/>
          <w:bCs/>
          <w:color w:val="333333"/>
        </w:rPr>
      </w:pPr>
      <w:r w:rsidRPr="00BC35DA">
        <w:rPr>
          <w:rFonts w:asciiTheme="minorHAnsi" w:hAnsiTheme="minorHAnsi" w:cstheme="minorHAnsi"/>
          <w:b/>
          <w:bCs/>
          <w:color w:val="333333"/>
        </w:rPr>
        <w:t>Tu fais ta demeure en nous #10</w:t>
      </w:r>
      <w:r w:rsidR="005F4B64">
        <w:rPr>
          <w:rFonts w:asciiTheme="minorHAnsi" w:hAnsiTheme="minorHAnsi" w:cstheme="minorHAnsi"/>
          <w:b/>
          <w:bCs/>
          <w:color w:val="333333"/>
        </w:rPr>
        <w:t>0</w:t>
      </w:r>
    </w:p>
    <w:p w14:paraId="584B0167" w14:textId="0B0D8F5F" w:rsidR="0011514A" w:rsidRPr="00AD2931" w:rsidRDefault="00BC35DA" w:rsidP="00AD2931">
      <w:pPr>
        <w:spacing w:before="300" w:after="75"/>
        <w:outlineLvl w:val="3"/>
        <w:rPr>
          <w:rFonts w:ascii="inherit" w:hAnsi="inherit" w:cs="Open Sans"/>
          <w:b/>
          <w:bCs/>
          <w:caps/>
          <w:color w:val="BF2329"/>
          <w:sz w:val="26"/>
          <w:szCs w:val="26"/>
        </w:rPr>
      </w:pPr>
      <w:r w:rsidRPr="00AD2931">
        <w:rPr>
          <w:rFonts w:ascii="inherit" w:hAnsi="inherit" w:cs="Open Sans"/>
          <w:b/>
          <w:bCs/>
          <w:caps/>
          <w:color w:val="BF2329"/>
          <w:sz w:val="26"/>
          <w:szCs w:val="26"/>
        </w:rPr>
        <w:t>Sortie</w:t>
      </w:r>
    </w:p>
    <w:p w14:paraId="52BC8BF4" w14:textId="272DB284" w:rsidR="00BC35DA" w:rsidRPr="00EA3D01" w:rsidRDefault="00BC35DA" w:rsidP="00CA156C">
      <w:pPr>
        <w:spacing w:after="150"/>
        <w:rPr>
          <w:rFonts w:asciiTheme="minorHAnsi" w:hAnsiTheme="minorHAnsi" w:cstheme="minorHAnsi"/>
          <w:b/>
          <w:bCs/>
          <w:color w:val="333333"/>
        </w:rPr>
      </w:pPr>
      <w:r w:rsidRPr="00EA3D01">
        <w:rPr>
          <w:rFonts w:asciiTheme="minorHAnsi" w:hAnsiTheme="minorHAnsi" w:cstheme="minorHAnsi"/>
          <w:b/>
          <w:bCs/>
          <w:color w:val="333333"/>
        </w:rPr>
        <w:t>Que Vive mon âme à Te Louer #33</w:t>
      </w:r>
    </w:p>
    <w:p w14:paraId="67728583" w14:textId="77777777" w:rsidR="000850CC" w:rsidRDefault="000850CC" w:rsidP="003647CE">
      <w:pPr>
        <w:rPr>
          <w:b/>
          <w:bCs/>
          <w:color w:val="800000"/>
          <w:szCs w:val="28"/>
        </w:rPr>
      </w:pPr>
    </w:p>
    <w:p w14:paraId="50578467" w14:textId="5FA77C51" w:rsidR="00031E83" w:rsidRPr="00503EDB" w:rsidRDefault="00696FD7" w:rsidP="00AB2152">
      <w:pPr>
        <w:spacing w:after="150"/>
        <w:jc w:val="center"/>
        <w:rPr>
          <w:b/>
          <w:bCs/>
          <w:color w:val="943634" w:themeColor="accent2" w:themeShade="BF"/>
          <w:sz w:val="32"/>
          <w:szCs w:val="32"/>
        </w:rPr>
      </w:pPr>
      <w:r>
        <w:rPr>
          <w:b/>
          <w:bCs/>
          <w:color w:val="943634" w:themeColor="accent2" w:themeShade="BF"/>
          <w:sz w:val="32"/>
          <w:szCs w:val="32"/>
        </w:rPr>
        <w:br w:type="page"/>
      </w:r>
      <w:r w:rsidR="00503EDB" w:rsidRPr="00503EDB">
        <w:rPr>
          <w:b/>
          <w:bCs/>
          <w:color w:val="943634" w:themeColor="accent2" w:themeShade="BF"/>
          <w:sz w:val="32"/>
          <w:szCs w:val="32"/>
        </w:rPr>
        <w:lastRenderedPageBreak/>
        <w:t>ENSEIGNEMENT #1 ET TEMPS EN CHAPITRE</w:t>
      </w:r>
    </w:p>
    <w:p w14:paraId="48C53CC7" w14:textId="7383233C" w:rsidR="00DF1043" w:rsidRPr="00AB2152" w:rsidRDefault="00DF1043" w:rsidP="00DF1043">
      <w:pPr>
        <w:jc w:val="center"/>
        <w:rPr>
          <w:b/>
          <w:bCs/>
          <w:i/>
          <w:color w:val="943634" w:themeColor="accent2" w:themeShade="BF"/>
          <w:sz w:val="28"/>
          <w:szCs w:val="32"/>
        </w:rPr>
      </w:pPr>
      <w:r w:rsidRPr="00AB2152">
        <w:rPr>
          <w:b/>
          <w:bCs/>
          <w:i/>
          <w:color w:val="943634" w:themeColor="accent2" w:themeShade="BF"/>
          <w:sz w:val="28"/>
          <w:szCs w:val="32"/>
        </w:rPr>
        <w:t>Invisible Usure</w:t>
      </w:r>
    </w:p>
    <w:p w14:paraId="2AD4B229" w14:textId="77777777" w:rsidR="00F703FD" w:rsidRPr="00F703FD" w:rsidRDefault="00F703FD" w:rsidP="00F703FD"/>
    <w:p w14:paraId="61241E16" w14:textId="77777777" w:rsidR="000930D6" w:rsidRDefault="000930D6" w:rsidP="00D51172">
      <w:pPr>
        <w:jc w:val="both"/>
        <w:rPr>
          <w:i/>
        </w:rPr>
      </w:pPr>
      <w:r w:rsidRPr="002B2423">
        <w:rPr>
          <w:i/>
        </w:rPr>
        <w:t>Extrait d’un article de Clotilde Margottin paru dans L’invisible Mars 2022.</w:t>
      </w:r>
    </w:p>
    <w:p w14:paraId="41A31E6A" w14:textId="77777777" w:rsidR="000930D6" w:rsidRPr="002B2423" w:rsidRDefault="000930D6" w:rsidP="00D51172">
      <w:pPr>
        <w:jc w:val="both"/>
        <w:rPr>
          <w:i/>
        </w:rPr>
      </w:pPr>
    </w:p>
    <w:p w14:paraId="0FB6AD00" w14:textId="409ECB23" w:rsidR="000930D6" w:rsidRDefault="000930D6" w:rsidP="00D51172">
      <w:pPr>
        <w:jc w:val="both"/>
      </w:pPr>
      <w:r>
        <w:t xml:space="preserve">Guérie d’une dépression sévère, la journaliste Clotilde Margottin nous alerte. </w:t>
      </w:r>
      <w:r w:rsidR="00AB2152">
        <w:t xml:space="preserve"> </w:t>
      </w:r>
      <w:r>
        <w:t>Dans ce récit cette mère de famille nous fournit des repères pour prévenir, déceler et accompagner l’épuisement psychique.</w:t>
      </w:r>
    </w:p>
    <w:p w14:paraId="6E17910B" w14:textId="77777777" w:rsidR="000930D6" w:rsidRPr="007E5E66" w:rsidRDefault="000930D6" w:rsidP="00D51172">
      <w:pPr>
        <w:jc w:val="both"/>
        <w:rPr>
          <w:sz w:val="16"/>
          <w:szCs w:val="16"/>
        </w:rPr>
      </w:pPr>
    </w:p>
    <w:p w14:paraId="20D52612" w14:textId="319C697F" w:rsidR="000930D6" w:rsidRDefault="000930D6" w:rsidP="00D51172">
      <w:pPr>
        <w:jc w:val="both"/>
      </w:pPr>
      <w:r>
        <w:t>« Que faire de ses fragilités dans un monde qui semble n’avoir besoin que de performances ?</w:t>
      </w:r>
      <w:r w:rsidR="00AB2152">
        <w:t xml:space="preserve"> </w:t>
      </w:r>
      <w:r>
        <w:t>A la suite d’une dépression sévère, j’ai été sensibilisée à l’enjeu de la connaissance de soi, de la découverte de ses limites et du respect du fonctionnement psychique. Pour découvrir qui je suis profondément et ce que j’apporte au monde en étant moi-même, il m’aura fallu une grave période de maladie.</w:t>
      </w:r>
      <w:r w:rsidR="00AB2152">
        <w:t xml:space="preserve"> </w:t>
      </w:r>
    </w:p>
    <w:p w14:paraId="2C224639" w14:textId="77777777" w:rsidR="000930D6" w:rsidRDefault="000930D6" w:rsidP="00D51172">
      <w:pPr>
        <w:jc w:val="both"/>
      </w:pPr>
      <w:r>
        <w:t>Je vivais une phase heureuse de ma vie de famille avec quatre jeunes enfants lorsque la maladie a débarqué sournoisement. En quelque mois, nous avons quitté Paris, j’ai lâché mon travail pour « suivi de conjoint » nous nous sommes installés à la campagne. Puis, mon mari et moi, nous avons perdu nos pères respectifs sur fond de soucis de santé pour nos enfants … La fatigue de la jeune mère aidant, l’emménagement dans une maison en travaux, les deuils… Cette accumulation en un temps si rapproché a surchargé ma résistance psychique jusqu’à ce que je ne puisse plus faire face.</w:t>
      </w:r>
    </w:p>
    <w:p w14:paraId="39ECCFB3" w14:textId="77777777" w:rsidR="000930D6" w:rsidRDefault="000930D6" w:rsidP="00D51172">
      <w:pPr>
        <w:jc w:val="both"/>
      </w:pPr>
      <w:r>
        <w:t>Dans ce processus bien connu des psychiatres, l’individu résiste, puise dans ses ressources pour avancer, se surpasser… jusqu’à ne plus pouvoir se régénérer et tomber lentement en dépression.</w:t>
      </w:r>
    </w:p>
    <w:p w14:paraId="4CE8DB72" w14:textId="77777777" w:rsidR="000930D6" w:rsidRDefault="000930D6" w:rsidP="00D51172">
      <w:pPr>
        <w:jc w:val="both"/>
      </w:pPr>
      <w:r>
        <w:t>Sans prévenir, j’ai coché huit des neufs symptômes de la dépression : tristesse quotidienne, perte de plaisir de vivre, trouble de l’appétit ou du sommeil, sentiment de dévalorisation et de culpabilité excessif, ralentissement psychomoteur ou agitation, trouble de l’attention, de la concentration ou de la mémorisation, idée de mort ou de suicide.</w:t>
      </w:r>
    </w:p>
    <w:p w14:paraId="27B81535" w14:textId="77777777" w:rsidR="00AB2152" w:rsidRDefault="00AB2152" w:rsidP="00D51172">
      <w:pPr>
        <w:jc w:val="both"/>
      </w:pPr>
    </w:p>
    <w:p w14:paraId="6E402B7E" w14:textId="77777777" w:rsidR="00EA3D01" w:rsidRDefault="00EA3D01" w:rsidP="00AB2152">
      <w:pPr>
        <w:rPr>
          <w:b/>
          <w:bCs/>
          <w:i/>
          <w:szCs w:val="32"/>
        </w:rPr>
      </w:pPr>
    </w:p>
    <w:p w14:paraId="2ED1773D" w14:textId="77777777" w:rsidR="00EA3D01" w:rsidRDefault="00EA3D01" w:rsidP="00AB2152">
      <w:pPr>
        <w:rPr>
          <w:b/>
          <w:bCs/>
          <w:i/>
          <w:szCs w:val="32"/>
        </w:rPr>
      </w:pPr>
    </w:p>
    <w:p w14:paraId="076C991A" w14:textId="3F25CC03" w:rsidR="00EF3CDE" w:rsidRPr="00AB2152" w:rsidRDefault="00EF3CDE" w:rsidP="00AB2152">
      <w:pPr>
        <w:rPr>
          <w:b/>
          <w:bCs/>
          <w:i/>
          <w:szCs w:val="32"/>
        </w:rPr>
      </w:pPr>
      <w:r w:rsidRPr="00AB2152">
        <w:rPr>
          <w:b/>
          <w:bCs/>
          <w:i/>
          <w:szCs w:val="32"/>
        </w:rPr>
        <w:lastRenderedPageBreak/>
        <w:t>Le Travail intérieur</w:t>
      </w:r>
    </w:p>
    <w:p w14:paraId="185AD0A2" w14:textId="141AE17D" w:rsidR="000930D6" w:rsidRDefault="000930D6" w:rsidP="00D51172">
      <w:pPr>
        <w:jc w:val="both"/>
      </w:pPr>
      <w:r>
        <w:t>En première approche, des antidépresseurs ou anxiolytiques vont soulager. Mais on ne guérit pas une dépression qu’avec des psychotropes. Le malade a besoin d’une constellation de soins adressés à son corps, à son cœur, à son esprit et à son âme. Un suivi psychiatrique et psychologique permet cette prise en charge globale et un travail sur les circonstances et les nœuds à l’origine de la dépression. Pour se relever, seul un travail intérieur sur les causes permet de guérir en profondeur et de revivre pleinement ensuite sans peur de retomber.</w:t>
      </w:r>
    </w:p>
    <w:p w14:paraId="5033C22B" w14:textId="5A6B1334" w:rsidR="000930D6" w:rsidRDefault="000930D6" w:rsidP="00DF1043">
      <w:pPr>
        <w:jc w:val="both"/>
      </w:pPr>
      <w:r>
        <w:t>Récemment, la crise sanitaire a fragilisé notre société qui traverse un profond mal-être… Les conséquences du confinement pèsent lourd sur les cabinets de santé mentale. Et les mères de famille ne sont pas épargnées. Tiraillées entre les injonctions de nos sociétés productives et la charge familiale qui demande tant d’adaptation et d’intuition, elles voient leur équilibre souvent mis à l’épreuve.</w:t>
      </w:r>
    </w:p>
    <w:p w14:paraId="2B82079D" w14:textId="77777777" w:rsidR="00A0385C" w:rsidRDefault="00A0385C" w:rsidP="00E13476">
      <w:pPr>
        <w:jc w:val="both"/>
      </w:pPr>
    </w:p>
    <w:p w14:paraId="3B7B097E" w14:textId="11BA8E15" w:rsidR="00A0385C" w:rsidRPr="00AB2152" w:rsidRDefault="00CE78DD" w:rsidP="00AB2152">
      <w:pPr>
        <w:rPr>
          <w:b/>
          <w:bCs/>
          <w:i/>
          <w:szCs w:val="32"/>
        </w:rPr>
      </w:pPr>
      <w:r w:rsidRPr="00AB2152">
        <w:rPr>
          <w:b/>
          <w:bCs/>
          <w:i/>
          <w:szCs w:val="32"/>
        </w:rPr>
        <w:t>Dieu est là</w:t>
      </w:r>
    </w:p>
    <w:p w14:paraId="3D02FBD0" w14:textId="77777777" w:rsidR="000930D6" w:rsidRDefault="000930D6" w:rsidP="00DF1043">
      <w:pPr>
        <w:jc w:val="both"/>
      </w:pPr>
      <w:r>
        <w:t>Aujourd’hui, je reçois des personnes qui souffrent d’épuisement. J’ai à cœur de prendre soin prioritairement de leur corps, de rassurer, écouter, réconforter. Lorsqu’une personne est démunie, avec ses angoisses et ses blocages, elle a juste besoin d’être accueillie sans jugement. Ces souffrants en grande vulnérabilité ont besoin d’un espace de bienveillance où déposer leur être dans toutes ses dimensions. On a tant besoin de savoir d’où l’on vient et vers qui l’on va. Pour moi, l’expérience de la Croix a été une vraie richesse spirituelle. J’ai découvert que derrière chacune de mes fragilités Dieu peut glisser sa lumière. Mes faiblesses ne l’ont pas effrayé. Au contraire, elles redonnent à Dieu sa place dans nos vies car il vient les habiter de sa divinité. »</w:t>
      </w:r>
    </w:p>
    <w:p w14:paraId="3683324E" w14:textId="77777777" w:rsidR="000930D6" w:rsidRDefault="000930D6" w:rsidP="000930D6"/>
    <w:p w14:paraId="522D44CA" w14:textId="77777777" w:rsidR="00596362" w:rsidRPr="00B75F3D" w:rsidRDefault="00596362" w:rsidP="00596362">
      <w:pPr>
        <w:jc w:val="center"/>
        <w:rPr>
          <w:b/>
          <w:bCs/>
          <w:sz w:val="28"/>
          <w:szCs w:val="28"/>
        </w:rPr>
      </w:pPr>
      <w:r w:rsidRPr="00B75F3D">
        <w:rPr>
          <w:b/>
          <w:bCs/>
          <w:color w:val="943634" w:themeColor="accent2" w:themeShade="BF"/>
          <w:sz w:val="28"/>
          <w:szCs w:val="28"/>
        </w:rPr>
        <w:t>Questions pour cheminer ensemble</w:t>
      </w:r>
    </w:p>
    <w:p w14:paraId="0CAE27CF" w14:textId="3D93FC4F" w:rsidR="000930D6" w:rsidRDefault="000930D6" w:rsidP="00596362">
      <w:pPr>
        <w:pStyle w:val="Paragraphedeliste"/>
        <w:numPr>
          <w:ilvl w:val="0"/>
          <w:numId w:val="40"/>
        </w:numPr>
        <w:spacing w:before="120"/>
        <w:contextualSpacing w:val="0"/>
      </w:pPr>
      <w:r>
        <w:t xml:space="preserve">Je me laisse habiter par ce témoignage de Clotilde Margottin. « On a tant besoin de savoir d’où l’on vient et vers qui l’on va ». </w:t>
      </w:r>
      <w:r w:rsidR="00596362">
        <w:br/>
      </w:r>
      <w:r>
        <w:t>Je m’interroge : Sous le regard de la Foi quel a été mon chemin de vie spirituel jusqu’aujourd’hui ?</w:t>
      </w:r>
    </w:p>
    <w:p w14:paraId="1039F3F0" w14:textId="77777777" w:rsidR="000930D6" w:rsidRDefault="000930D6" w:rsidP="00596362">
      <w:pPr>
        <w:pStyle w:val="Paragraphedeliste"/>
        <w:spacing w:before="120"/>
        <w:contextualSpacing w:val="0"/>
      </w:pPr>
      <w:r>
        <w:lastRenderedPageBreak/>
        <w:t>En me présentant aux frères de mon chapitre, je peux si je le souhaite faire mémoire de mon cheminement en y cherchant surtout la présence de mon Dieu.</w:t>
      </w:r>
    </w:p>
    <w:p w14:paraId="716B7EDC" w14:textId="539FD9EB" w:rsidR="000930D6" w:rsidRDefault="000930D6" w:rsidP="00596362">
      <w:pPr>
        <w:pStyle w:val="Paragraphedeliste"/>
        <w:numPr>
          <w:ilvl w:val="0"/>
          <w:numId w:val="40"/>
        </w:numPr>
        <w:spacing w:before="120"/>
        <w:contextualSpacing w:val="0"/>
      </w:pPr>
      <w:r>
        <w:t>« Une constellation de soins adressés à son corps, à son cœur, à son esprit et à son âme ».</w:t>
      </w:r>
      <w:r w:rsidR="00596362">
        <w:br/>
      </w:r>
      <w:r>
        <w:t>Est-ce que je peux prendre ce temps pour me laisser me découvrir profondément ?</w:t>
      </w:r>
      <w:r w:rsidR="00596362">
        <w:br/>
      </w:r>
      <w:r>
        <w:t>Regarder ce que j’apporte à ma famille, à mes collèges, à mon entourage en étant moi-même.</w:t>
      </w:r>
      <w:r w:rsidR="00596362">
        <w:br/>
      </w:r>
      <w:r>
        <w:t>Je prends le temps d’écouter ce que me partage mon frère de chapitre. Je vais pendant ce temps de pèlerinage porter en moi ce qu’il m’a confié.</w:t>
      </w:r>
    </w:p>
    <w:p w14:paraId="3B767619" w14:textId="1C0EBDEE" w:rsidR="000930D6" w:rsidRDefault="000930D6" w:rsidP="00596362">
      <w:pPr>
        <w:pStyle w:val="Paragraphedeliste"/>
        <w:numPr>
          <w:ilvl w:val="0"/>
          <w:numId w:val="40"/>
        </w:numPr>
        <w:spacing w:before="120"/>
        <w:ind w:left="714" w:hanging="357"/>
        <w:contextualSpacing w:val="0"/>
      </w:pPr>
      <w:r>
        <w:t xml:space="preserve">« Derrière chacune de mes fragilités Dieu peut glisser sa lumière.» </w:t>
      </w:r>
      <w:r w:rsidR="00596362">
        <w:br/>
      </w:r>
      <w:r>
        <w:t>Le Seigneur n’est pas insensible à ma misère. Bien plus, il peut relever le pauvre pour le combler de bénédiction. A mon tour, je peux remettre à Jésus mes fardeaux au pied de sa croix. Je peux partager mes joies, mes craintes, mon désir de confiance et de paix soit avec mon chapitre soit directement au Seigneur dans le silence de mon cœur.</w:t>
      </w:r>
    </w:p>
    <w:p w14:paraId="71AE3214" w14:textId="77777777" w:rsidR="0088046F" w:rsidRDefault="0088046F" w:rsidP="0088046F"/>
    <w:p w14:paraId="68038B81" w14:textId="507F4C76" w:rsidR="003729E1" w:rsidRPr="00D754F9" w:rsidRDefault="003729E1" w:rsidP="00C94C40">
      <w:pPr>
        <w:pStyle w:val="Titre2"/>
      </w:pPr>
      <w:bookmarkStart w:id="89" w:name="_Toc73387521"/>
      <w:bookmarkStart w:id="90" w:name="_Toc73390112"/>
      <w:bookmarkStart w:id="91" w:name="_Toc74089028"/>
      <w:bookmarkStart w:id="92" w:name="_Toc74089382"/>
      <w:r w:rsidRPr="00D754F9">
        <w:t>VOS NOTES pour le temps d’enseignement</w:t>
      </w:r>
      <w:bookmarkEnd w:id="89"/>
      <w:bookmarkEnd w:id="90"/>
      <w:bookmarkEnd w:id="91"/>
      <w:bookmarkEnd w:id="92"/>
    </w:p>
    <w:p w14:paraId="6B0BC59A" w14:textId="20C625C7" w:rsidR="003729E1" w:rsidRPr="00D754F9" w:rsidRDefault="003729E1" w:rsidP="006617A7">
      <w:pPr>
        <w:pStyle w:val="Titre3"/>
      </w:pPr>
      <w:bookmarkStart w:id="93" w:name="_Toc73387522"/>
      <w:bookmarkStart w:id="94" w:name="_Toc73390113"/>
      <w:bookmarkStart w:id="95" w:name="_Toc74089029"/>
      <w:bookmarkStart w:id="96" w:name="_Toc74089383"/>
      <w:r w:rsidRPr="00D754F9">
        <w:t xml:space="preserve">Qu’est ce qui m’a </w:t>
      </w:r>
      <w:r w:rsidRPr="006617A7">
        <w:t>interpellé</w:t>
      </w:r>
      <w:r w:rsidRPr="00D754F9">
        <w:t> ?</w:t>
      </w:r>
      <w:bookmarkEnd w:id="93"/>
      <w:bookmarkEnd w:id="94"/>
      <w:bookmarkEnd w:id="95"/>
      <w:bookmarkEnd w:id="96"/>
    </w:p>
    <w:p w14:paraId="3DA89ACF" w14:textId="77777777" w:rsidR="003729E1" w:rsidRPr="00D754F9" w:rsidRDefault="003729E1" w:rsidP="00FA336C">
      <w:pPr>
        <w:pStyle w:val="Titre3"/>
      </w:pPr>
      <w:r w:rsidRPr="00D754F9">
        <w:t>-------------------------------------------------------</w:t>
      </w:r>
    </w:p>
    <w:p w14:paraId="148DA496" w14:textId="6D034984" w:rsidR="00CF1F03" w:rsidRPr="00551E12" w:rsidRDefault="001E7EE1" w:rsidP="00551E12">
      <w:pPr>
        <w:rPr>
          <w:highlight w:val="yellow"/>
        </w:rPr>
      </w:pPr>
      <w:r>
        <w:rPr>
          <w:highlight w:val="yellow"/>
        </w:rPr>
        <w:br w:type="page"/>
      </w:r>
      <w:bookmarkStart w:id="97" w:name="_Toc73387525"/>
      <w:bookmarkStart w:id="98" w:name="_Toc73390116"/>
      <w:bookmarkStart w:id="99" w:name="_Toc74089032"/>
      <w:bookmarkStart w:id="100" w:name="_Toc74089386"/>
    </w:p>
    <w:bookmarkEnd w:id="97"/>
    <w:bookmarkEnd w:id="98"/>
    <w:bookmarkEnd w:id="99"/>
    <w:bookmarkEnd w:id="100"/>
    <w:p w14:paraId="370F844F" w14:textId="07B9E555" w:rsidR="003F0220" w:rsidRPr="003F0220" w:rsidRDefault="00734690" w:rsidP="003F0220">
      <w:pPr>
        <w:pStyle w:val="Titre2"/>
      </w:pPr>
      <w:r w:rsidRPr="0087607A">
        <w:rPr>
          <w:u w:val="none"/>
        </w:rPr>
        <w:lastRenderedPageBreak/>
        <w:t>ENSEIGNEMENT #</w:t>
      </w:r>
      <w:r>
        <w:rPr>
          <w:u w:val="none"/>
        </w:rPr>
        <w:t>2</w:t>
      </w:r>
      <w:r w:rsidRPr="0087607A">
        <w:rPr>
          <w:u w:val="none"/>
        </w:rPr>
        <w:t xml:space="preserve"> ET TEMPS EN CHAPITRE</w:t>
      </w:r>
    </w:p>
    <w:p w14:paraId="709678B9" w14:textId="2CBE1D50" w:rsidR="00CF1F03" w:rsidRPr="00AB2152" w:rsidRDefault="00CF1F03" w:rsidP="00AB2152">
      <w:pPr>
        <w:jc w:val="center"/>
        <w:rPr>
          <w:b/>
          <w:bCs/>
          <w:i/>
          <w:color w:val="943634" w:themeColor="accent2" w:themeShade="BF"/>
          <w:sz w:val="28"/>
          <w:szCs w:val="32"/>
        </w:rPr>
      </w:pPr>
      <w:r w:rsidRPr="00AB2152">
        <w:rPr>
          <w:b/>
          <w:bCs/>
          <w:i/>
          <w:color w:val="943634" w:themeColor="accent2" w:themeShade="BF"/>
          <w:sz w:val="28"/>
          <w:szCs w:val="32"/>
        </w:rPr>
        <w:t>« Espérance et mise en marche »</w:t>
      </w:r>
    </w:p>
    <w:p w14:paraId="6FCAEE75" w14:textId="77777777" w:rsidR="00596362" w:rsidRDefault="00596362" w:rsidP="00596362">
      <w:pPr>
        <w:rPr>
          <w:rFonts w:asciiTheme="minorHAnsi" w:hAnsiTheme="minorHAnsi" w:cstheme="minorHAnsi"/>
          <w:b/>
          <w:color w:val="333333"/>
        </w:rPr>
      </w:pPr>
    </w:p>
    <w:p w14:paraId="0F7BA424" w14:textId="77777777" w:rsidR="00596362" w:rsidRPr="00AB2152" w:rsidRDefault="00596362" w:rsidP="00596362">
      <w:pPr>
        <w:spacing w:after="150"/>
        <w:rPr>
          <w:b/>
          <w:bCs/>
          <w:color w:val="943634" w:themeColor="accent2" w:themeShade="BF"/>
          <w:sz w:val="32"/>
          <w:szCs w:val="32"/>
        </w:rPr>
      </w:pPr>
      <w:r w:rsidRPr="00AB2152">
        <w:rPr>
          <w:rFonts w:asciiTheme="minorHAnsi" w:hAnsiTheme="minorHAnsi" w:cstheme="minorHAnsi"/>
          <w:b/>
          <w:color w:val="333333"/>
        </w:rPr>
        <w:t>Évangile de Jésus Christ selon saint Luc (</w:t>
      </w:r>
      <w:r w:rsidRPr="00AB2152">
        <w:rPr>
          <w:rFonts w:asciiTheme="minorHAnsi" w:eastAsia="Calibri" w:hAnsiTheme="minorHAnsi" w:cstheme="minorHAnsi"/>
          <w:b/>
          <w:lang w:eastAsia="en-US"/>
        </w:rPr>
        <w:t>Les disciples d’Emmaüs)</w:t>
      </w:r>
    </w:p>
    <w:p w14:paraId="5CB31842" w14:textId="034280E0" w:rsidR="00CF1F03" w:rsidRPr="00CF1F03" w:rsidRDefault="00596362" w:rsidP="00596362">
      <w:pPr>
        <w:jc w:val="both"/>
        <w:rPr>
          <w:rFonts w:asciiTheme="minorHAnsi" w:hAnsiTheme="minorHAnsi" w:cstheme="minorHAnsi"/>
          <w:color w:val="333333"/>
        </w:rPr>
      </w:pPr>
      <w:r w:rsidRPr="00CF1F03">
        <w:rPr>
          <w:rFonts w:asciiTheme="minorHAnsi" w:hAnsiTheme="minorHAnsi" w:cstheme="minorHAnsi"/>
          <w:color w:val="333333"/>
        </w:rPr>
        <w:t>Le même jour, deux disciples faisaient route vers un village appelé Emmaüs, à deux heures de marche de Jérusalem,</w:t>
      </w:r>
      <w:r w:rsidRPr="000565DD">
        <w:rPr>
          <w:rFonts w:asciiTheme="minorHAnsi" w:hAnsiTheme="minorHAnsi" w:cstheme="minorHAnsi"/>
          <w:color w:val="333333"/>
        </w:rPr>
        <w:t xml:space="preserve"> </w:t>
      </w:r>
      <w:r w:rsidRPr="00CF1F03">
        <w:rPr>
          <w:rFonts w:asciiTheme="minorHAnsi" w:hAnsiTheme="minorHAnsi" w:cstheme="minorHAnsi"/>
          <w:color w:val="333333"/>
        </w:rPr>
        <w:t>et ils parlaient entre eux de tout ce qui s’était passé.</w:t>
      </w:r>
      <w:r>
        <w:rPr>
          <w:rFonts w:asciiTheme="minorHAnsi" w:hAnsiTheme="minorHAnsi" w:cstheme="minorHAnsi"/>
          <w:color w:val="333333"/>
        </w:rPr>
        <w:t xml:space="preserve"> </w:t>
      </w:r>
      <w:r w:rsidRPr="00CF1F03">
        <w:rPr>
          <w:rFonts w:asciiTheme="minorHAnsi" w:hAnsiTheme="minorHAnsi" w:cstheme="minorHAnsi"/>
          <w:color w:val="333333"/>
        </w:rPr>
        <w:t>Or, tandis qu’ils s’entretenaient et s’interrogeaient, Jésus lui-même s’approcha, et il marchait avec eux.</w:t>
      </w:r>
      <w:r w:rsidRPr="000565DD">
        <w:rPr>
          <w:rFonts w:asciiTheme="minorHAnsi" w:hAnsiTheme="minorHAnsi" w:cstheme="minorHAnsi"/>
          <w:color w:val="333333"/>
        </w:rPr>
        <w:t xml:space="preserve"> </w:t>
      </w:r>
      <w:r w:rsidRPr="00CF1F03">
        <w:rPr>
          <w:rFonts w:asciiTheme="minorHAnsi" w:hAnsiTheme="minorHAnsi" w:cstheme="minorHAnsi"/>
          <w:color w:val="333333"/>
        </w:rPr>
        <w:t>Mais leurs yeux étaient empêchés de le reconnaître.</w:t>
      </w:r>
      <w:r w:rsidRPr="000565DD">
        <w:rPr>
          <w:rFonts w:asciiTheme="minorHAnsi" w:hAnsiTheme="minorHAnsi" w:cstheme="minorHAnsi"/>
          <w:color w:val="333333"/>
        </w:rPr>
        <w:t xml:space="preserve"> </w:t>
      </w:r>
      <w:r w:rsidRPr="00CF1F03">
        <w:rPr>
          <w:rFonts w:asciiTheme="minorHAnsi" w:hAnsiTheme="minorHAnsi" w:cstheme="minorHAnsi"/>
          <w:color w:val="333333"/>
        </w:rPr>
        <w:t>Jésus leur dit : « De quoi discutez-vous en marchant ? » Alors, ils s’arrêtèrent, tout tristes.</w:t>
      </w:r>
      <w:r>
        <w:rPr>
          <w:rFonts w:asciiTheme="minorHAnsi" w:hAnsiTheme="minorHAnsi" w:cstheme="minorHAnsi"/>
          <w:color w:val="333333"/>
        </w:rPr>
        <w:t xml:space="preserve"> </w:t>
      </w:r>
      <w:r w:rsidRPr="00CF1F03">
        <w:rPr>
          <w:rFonts w:asciiTheme="minorHAnsi" w:hAnsiTheme="minorHAnsi" w:cstheme="minorHAnsi"/>
          <w:color w:val="333333"/>
        </w:rPr>
        <w:t>L’un des deux, nommé Cléophas, lui répondit : « Tu es bien le seul étranger résidant à Jérusalem qui ignore les événements de ces jours-ci. »</w:t>
      </w:r>
      <w:r>
        <w:rPr>
          <w:rFonts w:asciiTheme="minorHAnsi" w:hAnsiTheme="minorHAnsi" w:cstheme="minorHAnsi"/>
          <w:color w:val="333333"/>
        </w:rPr>
        <w:t xml:space="preserve"> </w:t>
      </w:r>
      <w:r w:rsidRPr="00CF1F03">
        <w:rPr>
          <w:rFonts w:asciiTheme="minorHAnsi" w:hAnsiTheme="minorHAnsi" w:cstheme="minorHAnsi"/>
          <w:color w:val="333333"/>
        </w:rPr>
        <w:t>Il leur dit : « Quels événements ? » Ils lui répondirent : « Ce qui est arrivé à Jésus de Nazareth, cet homme qui était un prophète puissant par ses actes et ses paroles devant Dieu et devant tout le peuple :</w:t>
      </w:r>
      <w:r w:rsidRPr="000565DD">
        <w:rPr>
          <w:rFonts w:asciiTheme="minorHAnsi" w:hAnsiTheme="minorHAnsi" w:cstheme="minorHAnsi"/>
          <w:color w:val="333333"/>
        </w:rPr>
        <w:t xml:space="preserve"> </w:t>
      </w:r>
      <w:r w:rsidRPr="00CF1F03">
        <w:rPr>
          <w:rFonts w:asciiTheme="minorHAnsi" w:hAnsiTheme="minorHAnsi" w:cstheme="minorHAnsi"/>
          <w:color w:val="333333"/>
        </w:rPr>
        <w:t>comment les grands prêtres et nos chefs l’ont livré, ils l’ont fait condamner à mort et ils l’ont crucifié.</w:t>
      </w:r>
      <w:r>
        <w:rPr>
          <w:rFonts w:asciiTheme="minorHAnsi" w:hAnsiTheme="minorHAnsi" w:cstheme="minorHAnsi"/>
          <w:color w:val="333333"/>
        </w:rPr>
        <w:t xml:space="preserve"> </w:t>
      </w:r>
      <w:r w:rsidRPr="00CF1F03">
        <w:rPr>
          <w:rFonts w:asciiTheme="minorHAnsi" w:hAnsiTheme="minorHAnsi" w:cstheme="minorHAnsi"/>
          <w:color w:val="333333"/>
        </w:rPr>
        <w:t xml:space="preserve">Nous, nous espérions que c’était lui qui allait délivrer Israël. Mais avec tout cela, voici déjà le troisième jour qui passe depuis que c’est </w:t>
      </w:r>
      <w:r w:rsidR="00E02BE8" w:rsidRPr="00CF1F03">
        <w:rPr>
          <w:rFonts w:asciiTheme="minorHAnsi" w:hAnsiTheme="minorHAnsi" w:cstheme="minorHAnsi"/>
          <w:color w:val="333333"/>
        </w:rPr>
        <w:t>arrivé. À</w:t>
      </w:r>
      <w:r w:rsidRPr="00CF1F03">
        <w:rPr>
          <w:rFonts w:asciiTheme="minorHAnsi" w:hAnsiTheme="minorHAnsi" w:cstheme="minorHAnsi"/>
          <w:color w:val="333333"/>
        </w:rPr>
        <w:t xml:space="preserve"> vrai dire, des femmes de notre groupe nous ont remplis de stupeur. Quand, dès l’aurore, elles sont allées au </w:t>
      </w:r>
      <w:r w:rsidRPr="000565DD">
        <w:rPr>
          <w:rFonts w:asciiTheme="minorHAnsi" w:hAnsiTheme="minorHAnsi" w:cstheme="minorHAnsi"/>
          <w:color w:val="333333"/>
        </w:rPr>
        <w:t>tombeau, elles</w:t>
      </w:r>
      <w:r w:rsidRPr="00CF1F03">
        <w:rPr>
          <w:rFonts w:asciiTheme="minorHAnsi" w:hAnsiTheme="minorHAnsi" w:cstheme="minorHAnsi"/>
          <w:color w:val="333333"/>
        </w:rPr>
        <w:t xml:space="preserve"> n’ont pas trouvé son corps ; elles sont venues nous dire qu’elles avaient même eu une vision : des anges, qui disaient qu’il est vivant.</w:t>
      </w:r>
      <w:r>
        <w:rPr>
          <w:rFonts w:asciiTheme="minorHAnsi" w:hAnsiTheme="minorHAnsi" w:cstheme="minorHAnsi"/>
          <w:color w:val="333333"/>
        </w:rPr>
        <w:t xml:space="preserve"> </w:t>
      </w:r>
      <w:r w:rsidRPr="00CF1F03">
        <w:rPr>
          <w:rFonts w:asciiTheme="minorHAnsi" w:hAnsiTheme="minorHAnsi" w:cstheme="minorHAnsi"/>
          <w:color w:val="333333"/>
        </w:rPr>
        <w:t>Quelques-uns de nos compagnons sont allés au tombeau, et ils ont trouvé les choses comme les femmes l’avaient dit ; mais lui, ils ne l’ont pas vu. »</w:t>
      </w:r>
      <w:r>
        <w:rPr>
          <w:rFonts w:asciiTheme="minorHAnsi" w:hAnsiTheme="minorHAnsi" w:cstheme="minorHAnsi"/>
          <w:color w:val="333333"/>
        </w:rPr>
        <w:t xml:space="preserve"> </w:t>
      </w:r>
      <w:r w:rsidRPr="00CF1F03">
        <w:rPr>
          <w:rFonts w:asciiTheme="minorHAnsi" w:hAnsiTheme="minorHAnsi" w:cstheme="minorHAnsi"/>
          <w:color w:val="333333"/>
        </w:rPr>
        <w:t>Il leur dit alors : « Esprits sans intelligence ! Comme votre cœur est lent à croire tout ce que les prophètes ont dit !</w:t>
      </w:r>
      <w:r w:rsidRPr="000565DD">
        <w:rPr>
          <w:rFonts w:asciiTheme="minorHAnsi" w:hAnsiTheme="minorHAnsi" w:cstheme="minorHAnsi"/>
          <w:color w:val="333333"/>
        </w:rPr>
        <w:t xml:space="preserve"> </w:t>
      </w:r>
      <w:r w:rsidRPr="00CF1F03">
        <w:rPr>
          <w:rFonts w:asciiTheme="minorHAnsi" w:hAnsiTheme="minorHAnsi" w:cstheme="minorHAnsi"/>
          <w:color w:val="333333"/>
        </w:rPr>
        <w:t>Ne fallait-il pas que le Christ souffrît cela pour entrer dans sa gloire ? »</w:t>
      </w:r>
      <w:r w:rsidRPr="000565DD">
        <w:rPr>
          <w:rFonts w:asciiTheme="minorHAnsi" w:hAnsiTheme="minorHAnsi" w:cstheme="minorHAnsi"/>
          <w:color w:val="333333"/>
        </w:rPr>
        <w:t xml:space="preserve"> </w:t>
      </w:r>
      <w:r w:rsidRPr="00CF1F03">
        <w:rPr>
          <w:rFonts w:asciiTheme="minorHAnsi" w:hAnsiTheme="minorHAnsi" w:cstheme="minorHAnsi"/>
          <w:color w:val="333333"/>
        </w:rPr>
        <w:t>Et, partant de Moïse et de tous les Prophètes, il leur interpréta, dans toute l’Écriture, ce qui le concernait.</w:t>
      </w:r>
      <w:r>
        <w:rPr>
          <w:rFonts w:asciiTheme="minorHAnsi" w:hAnsiTheme="minorHAnsi" w:cstheme="minorHAnsi"/>
          <w:color w:val="333333"/>
        </w:rPr>
        <w:t xml:space="preserve"> </w:t>
      </w:r>
      <w:r w:rsidRPr="00CF1F03">
        <w:rPr>
          <w:rFonts w:asciiTheme="minorHAnsi" w:hAnsiTheme="minorHAnsi" w:cstheme="minorHAnsi"/>
          <w:color w:val="333333"/>
        </w:rPr>
        <w:t xml:space="preserve">Quand ils approchèrent du village où ils se rendaient, Jésus fit semblant d’aller plus </w:t>
      </w:r>
      <w:r w:rsidRPr="000565DD">
        <w:rPr>
          <w:rFonts w:asciiTheme="minorHAnsi" w:hAnsiTheme="minorHAnsi" w:cstheme="minorHAnsi"/>
          <w:color w:val="333333"/>
        </w:rPr>
        <w:t>loin. Mais</w:t>
      </w:r>
      <w:r w:rsidRPr="00CF1F03">
        <w:rPr>
          <w:rFonts w:asciiTheme="minorHAnsi" w:hAnsiTheme="minorHAnsi" w:cstheme="minorHAnsi"/>
          <w:color w:val="333333"/>
        </w:rPr>
        <w:t xml:space="preserve"> ils s’efforcèrent de le retenir : « Reste avec nous, car le soir approche et déjà le jour baisse. » Il entra donc pour rester avec eux.</w:t>
      </w:r>
      <w:r>
        <w:rPr>
          <w:rFonts w:asciiTheme="minorHAnsi" w:hAnsiTheme="minorHAnsi" w:cstheme="minorHAnsi"/>
          <w:color w:val="333333"/>
        </w:rPr>
        <w:t xml:space="preserve"> </w:t>
      </w:r>
      <w:r w:rsidRPr="00CF1F03">
        <w:rPr>
          <w:rFonts w:asciiTheme="minorHAnsi" w:hAnsiTheme="minorHAnsi" w:cstheme="minorHAnsi"/>
          <w:color w:val="333333"/>
        </w:rPr>
        <w:t>Quand il fut à table avec eux, ayant pris le pain, il prononça la bénédiction et, l’ayant rompu, il le leur donna.</w:t>
      </w:r>
      <w:r>
        <w:rPr>
          <w:rFonts w:asciiTheme="minorHAnsi" w:hAnsiTheme="minorHAnsi" w:cstheme="minorHAnsi"/>
          <w:color w:val="333333"/>
        </w:rPr>
        <w:t xml:space="preserve"> </w:t>
      </w:r>
      <w:r w:rsidRPr="00CF1F03">
        <w:rPr>
          <w:rFonts w:asciiTheme="minorHAnsi" w:hAnsiTheme="minorHAnsi" w:cstheme="minorHAnsi"/>
          <w:color w:val="333333"/>
        </w:rPr>
        <w:t>Alors leurs yeux s’ouvrirent, et ils le reconnurent, mais il disparut à leurs regards.</w:t>
      </w:r>
      <w:r>
        <w:rPr>
          <w:rFonts w:asciiTheme="minorHAnsi" w:hAnsiTheme="minorHAnsi" w:cstheme="minorHAnsi"/>
          <w:color w:val="333333"/>
        </w:rPr>
        <w:t xml:space="preserve"> </w:t>
      </w:r>
      <w:r w:rsidRPr="00CF1F03">
        <w:rPr>
          <w:rFonts w:asciiTheme="minorHAnsi" w:hAnsiTheme="minorHAnsi" w:cstheme="minorHAnsi"/>
          <w:color w:val="333333"/>
        </w:rPr>
        <w:t xml:space="preserve">Ils se dirent l’un à l’autre : « Notre cœur n’était-il pas brûlant en nous, tandis qu’il nous parlait sur la </w:t>
      </w:r>
      <w:r w:rsidRPr="00CF1F03">
        <w:rPr>
          <w:rFonts w:asciiTheme="minorHAnsi" w:hAnsiTheme="minorHAnsi" w:cstheme="minorHAnsi"/>
          <w:color w:val="333333"/>
        </w:rPr>
        <w:lastRenderedPageBreak/>
        <w:t>route et nous ouvrait les Écritures ? »</w:t>
      </w:r>
      <w:r>
        <w:rPr>
          <w:rFonts w:asciiTheme="minorHAnsi" w:hAnsiTheme="minorHAnsi" w:cstheme="minorHAnsi"/>
          <w:color w:val="333333"/>
        </w:rPr>
        <w:t xml:space="preserve"> </w:t>
      </w:r>
      <w:r w:rsidRPr="00CF1F03">
        <w:rPr>
          <w:rFonts w:asciiTheme="minorHAnsi" w:hAnsiTheme="minorHAnsi" w:cstheme="minorHAnsi"/>
          <w:color w:val="333333"/>
        </w:rPr>
        <w:t>À l’instant même, ils se levèrent et retournèrent à Jérusalem.</w:t>
      </w:r>
    </w:p>
    <w:p w14:paraId="6321B126" w14:textId="77777777" w:rsidR="0087323D" w:rsidRDefault="0087323D" w:rsidP="00FA336C">
      <w:pPr>
        <w:rPr>
          <w:b/>
          <w:bCs/>
          <w:color w:val="943634" w:themeColor="accent2" w:themeShade="BF"/>
          <w:sz w:val="28"/>
          <w:szCs w:val="28"/>
        </w:rPr>
      </w:pPr>
      <w:bookmarkStart w:id="101" w:name="_Toc74089034"/>
      <w:bookmarkStart w:id="102" w:name="_Toc74089388"/>
    </w:p>
    <w:p w14:paraId="01F9F0AB" w14:textId="260D311B" w:rsidR="004828BC" w:rsidRPr="00B75F3D" w:rsidRDefault="00990381" w:rsidP="00FA336C">
      <w:pPr>
        <w:jc w:val="center"/>
        <w:rPr>
          <w:b/>
          <w:bCs/>
          <w:sz w:val="28"/>
          <w:szCs w:val="28"/>
        </w:rPr>
      </w:pPr>
      <w:r w:rsidRPr="00B75F3D">
        <w:rPr>
          <w:b/>
          <w:bCs/>
          <w:color w:val="943634" w:themeColor="accent2" w:themeShade="BF"/>
          <w:sz w:val="28"/>
          <w:szCs w:val="28"/>
        </w:rPr>
        <w:t>Q</w:t>
      </w:r>
      <w:r w:rsidR="004828BC" w:rsidRPr="00B75F3D">
        <w:rPr>
          <w:b/>
          <w:bCs/>
          <w:color w:val="943634" w:themeColor="accent2" w:themeShade="BF"/>
          <w:sz w:val="28"/>
          <w:szCs w:val="28"/>
        </w:rPr>
        <w:t>uestions pour cheminer ensemble</w:t>
      </w:r>
      <w:bookmarkEnd w:id="101"/>
      <w:bookmarkEnd w:id="102"/>
    </w:p>
    <w:p w14:paraId="06107F5D" w14:textId="28669D5F" w:rsidR="007114B7" w:rsidRPr="007114B7" w:rsidRDefault="007114B7" w:rsidP="00FA336C">
      <w:pPr>
        <w:jc w:val="both"/>
        <w:rPr>
          <w:rFonts w:asciiTheme="minorHAnsi" w:eastAsia="Calibri" w:hAnsiTheme="minorHAnsi" w:cstheme="minorHAnsi"/>
          <w:lang w:eastAsia="en-US"/>
        </w:rPr>
      </w:pPr>
      <w:bookmarkStart w:id="103" w:name="_Toc73387527"/>
      <w:bookmarkStart w:id="104" w:name="_Toc73390118"/>
      <w:bookmarkStart w:id="105" w:name="_Toc74089035"/>
      <w:bookmarkStart w:id="106" w:name="_Toc74089389"/>
      <w:r w:rsidRPr="007114B7">
        <w:rPr>
          <w:rFonts w:asciiTheme="minorHAnsi" w:eastAsia="Calibri" w:hAnsiTheme="minorHAnsi" w:cstheme="minorHAnsi"/>
          <w:lang w:eastAsia="en-US"/>
        </w:rPr>
        <w:t>Méditons ce texte en nous imagina</w:t>
      </w:r>
      <w:r w:rsidR="00FA336C">
        <w:rPr>
          <w:rFonts w:asciiTheme="minorHAnsi" w:eastAsia="Calibri" w:hAnsiTheme="minorHAnsi" w:cstheme="minorHAnsi"/>
          <w:lang w:eastAsia="en-US"/>
        </w:rPr>
        <w:t>nt sur ce chemin de Jérusalem à E</w:t>
      </w:r>
      <w:r w:rsidRPr="007114B7">
        <w:rPr>
          <w:rFonts w:asciiTheme="minorHAnsi" w:eastAsia="Calibri" w:hAnsiTheme="minorHAnsi" w:cstheme="minorHAnsi"/>
          <w:lang w:eastAsia="en-US"/>
        </w:rPr>
        <w:t>mmaüs en prêtant attention aux dialogues (questions, réponses, explications, demandes …) et aux mouvements.</w:t>
      </w:r>
    </w:p>
    <w:p w14:paraId="19790C58" w14:textId="1A3F3541" w:rsidR="007114B7" w:rsidRPr="00F91092" w:rsidRDefault="007114B7" w:rsidP="00F91092">
      <w:pPr>
        <w:numPr>
          <w:ilvl w:val="0"/>
          <w:numId w:val="38"/>
        </w:numPr>
        <w:jc w:val="both"/>
        <w:rPr>
          <w:rFonts w:asciiTheme="minorHAnsi" w:eastAsia="Calibri" w:hAnsiTheme="minorHAnsi" w:cstheme="minorHAnsi"/>
          <w:b/>
          <w:bCs/>
          <w:lang w:eastAsia="en-US"/>
        </w:rPr>
      </w:pPr>
      <w:r w:rsidRPr="007114B7">
        <w:rPr>
          <w:rFonts w:asciiTheme="minorHAnsi" w:eastAsia="Calibri" w:hAnsiTheme="minorHAnsi" w:cstheme="minorHAnsi"/>
          <w:b/>
          <w:bCs/>
          <w:lang w:eastAsia="en-US"/>
        </w:rPr>
        <w:t>Jésus s’approche, il marche avec les disciples</w:t>
      </w:r>
      <w:r w:rsidR="00F91092">
        <w:rPr>
          <w:rFonts w:asciiTheme="minorHAnsi" w:eastAsia="Calibri" w:hAnsiTheme="minorHAnsi" w:cstheme="minorHAnsi"/>
          <w:b/>
          <w:bCs/>
          <w:lang w:eastAsia="en-US"/>
        </w:rPr>
        <w:t xml:space="preserve">. </w:t>
      </w:r>
      <w:r w:rsidRPr="00F91092">
        <w:rPr>
          <w:rFonts w:asciiTheme="minorHAnsi" w:eastAsia="Calibri" w:hAnsiTheme="minorHAnsi" w:cstheme="minorHAnsi"/>
          <w:lang w:eastAsia="en-US"/>
        </w:rPr>
        <w:t>C’est Jésus qui est à l’initiative de la rencontre, dans le cheminement côte à côte.</w:t>
      </w:r>
    </w:p>
    <w:p w14:paraId="53DB3C72" w14:textId="77777777" w:rsidR="007114B7" w:rsidRPr="007114B7" w:rsidRDefault="007114B7" w:rsidP="00FA336C">
      <w:pPr>
        <w:numPr>
          <w:ilvl w:val="0"/>
          <w:numId w:val="39"/>
        </w:numPr>
        <w:jc w:val="both"/>
        <w:rPr>
          <w:rFonts w:asciiTheme="minorHAnsi" w:eastAsia="Calibri" w:hAnsiTheme="minorHAnsi" w:cstheme="minorHAnsi"/>
          <w:lang w:eastAsia="en-US"/>
        </w:rPr>
      </w:pPr>
      <w:r w:rsidRPr="007114B7">
        <w:rPr>
          <w:rFonts w:asciiTheme="minorHAnsi" w:eastAsia="Calibri" w:hAnsiTheme="minorHAnsi" w:cstheme="minorHAnsi"/>
          <w:lang w:eastAsia="en-US"/>
        </w:rPr>
        <w:t>Est-ce que j’entends Jésus venir à mes côtés et m’inviter à la rencontre ?</w:t>
      </w:r>
    </w:p>
    <w:p w14:paraId="1CAACF43" w14:textId="77777777" w:rsidR="007114B7" w:rsidRPr="007114B7" w:rsidRDefault="007114B7" w:rsidP="00FA336C">
      <w:pPr>
        <w:ind w:left="1080"/>
        <w:jc w:val="both"/>
        <w:rPr>
          <w:rFonts w:asciiTheme="minorHAnsi" w:eastAsia="Calibri" w:hAnsiTheme="minorHAnsi" w:cstheme="minorHAnsi"/>
          <w:b/>
          <w:color w:val="0070C0"/>
          <w:lang w:eastAsia="en-US"/>
        </w:rPr>
      </w:pPr>
    </w:p>
    <w:p w14:paraId="1AF85203" w14:textId="51D44BD8" w:rsidR="007114B7" w:rsidRPr="00F91092" w:rsidRDefault="007114B7" w:rsidP="00F91092">
      <w:pPr>
        <w:numPr>
          <w:ilvl w:val="0"/>
          <w:numId w:val="38"/>
        </w:numPr>
        <w:jc w:val="both"/>
        <w:rPr>
          <w:rFonts w:asciiTheme="minorHAnsi" w:eastAsia="Calibri" w:hAnsiTheme="minorHAnsi" w:cstheme="minorHAnsi"/>
          <w:b/>
          <w:bCs/>
          <w:lang w:eastAsia="en-US"/>
        </w:rPr>
      </w:pPr>
      <w:r w:rsidRPr="007114B7">
        <w:rPr>
          <w:rFonts w:asciiTheme="minorHAnsi" w:eastAsia="Calibri" w:hAnsiTheme="minorHAnsi" w:cstheme="minorHAnsi"/>
          <w:b/>
          <w:bCs/>
          <w:lang w:eastAsia="en-US"/>
        </w:rPr>
        <w:t>Jésus les interroge et écoute leur désarroi, leurs soucis, interrogations et désespoir</w:t>
      </w:r>
      <w:r w:rsidR="00F91092">
        <w:rPr>
          <w:rFonts w:asciiTheme="minorHAnsi" w:eastAsia="Calibri" w:hAnsiTheme="minorHAnsi" w:cstheme="minorHAnsi"/>
          <w:b/>
          <w:bCs/>
          <w:lang w:eastAsia="en-US"/>
        </w:rPr>
        <w:t xml:space="preserve">. </w:t>
      </w:r>
      <w:r w:rsidRPr="00F91092">
        <w:rPr>
          <w:rFonts w:asciiTheme="minorHAnsi" w:eastAsia="Calibri" w:hAnsiTheme="minorHAnsi" w:cstheme="minorHAnsi"/>
          <w:lang w:eastAsia="en-US"/>
        </w:rPr>
        <w:t>Jésus s’intéresse à ces deux disciples, et commence par les écouter.</w:t>
      </w:r>
      <w:r w:rsidR="00F91092">
        <w:rPr>
          <w:rFonts w:asciiTheme="minorHAnsi" w:eastAsia="Calibri" w:hAnsiTheme="minorHAnsi" w:cstheme="minorHAnsi"/>
          <w:b/>
          <w:bCs/>
          <w:lang w:eastAsia="en-US"/>
        </w:rPr>
        <w:t xml:space="preserve"> </w:t>
      </w:r>
      <w:proofErr w:type="spellStart"/>
      <w:r w:rsidRPr="00F91092">
        <w:rPr>
          <w:rFonts w:asciiTheme="minorHAnsi" w:eastAsia="Calibri" w:hAnsiTheme="minorHAnsi" w:cstheme="minorHAnsi"/>
          <w:lang w:eastAsia="en-US"/>
        </w:rPr>
        <w:t>Cf</w:t>
      </w:r>
      <w:proofErr w:type="spellEnd"/>
      <w:r w:rsidRPr="00F91092">
        <w:rPr>
          <w:rFonts w:asciiTheme="minorHAnsi" w:eastAsia="Calibri" w:hAnsiTheme="minorHAnsi" w:cstheme="minorHAnsi"/>
          <w:lang w:eastAsia="en-US"/>
        </w:rPr>
        <w:t xml:space="preserve"> la parole au buisson ardent « </w:t>
      </w:r>
      <w:r w:rsidRPr="00F91092">
        <w:rPr>
          <w:rFonts w:asciiTheme="minorHAnsi" w:eastAsia="Calibri" w:hAnsiTheme="minorHAnsi" w:cstheme="minorHAnsi"/>
          <w:color w:val="333333"/>
          <w:lang w:eastAsia="en-US"/>
        </w:rPr>
        <w:t>J’ai vu, oui, j’ai vu la misère de mon peuple qui est en Égypte, et j’ai entendu ses cris sous les coups des surveillants. Oui, je connais ses souffrances. » Ex 3,7</w:t>
      </w:r>
    </w:p>
    <w:p w14:paraId="436EF549" w14:textId="77777777" w:rsidR="007114B7" w:rsidRPr="00981845" w:rsidRDefault="007114B7" w:rsidP="00FA336C">
      <w:pPr>
        <w:numPr>
          <w:ilvl w:val="0"/>
          <w:numId w:val="39"/>
        </w:numPr>
        <w:jc w:val="both"/>
        <w:rPr>
          <w:rFonts w:asciiTheme="minorHAnsi" w:eastAsia="Calibri" w:hAnsiTheme="minorHAnsi" w:cstheme="minorHAnsi"/>
          <w:bCs/>
          <w:lang w:eastAsia="en-US"/>
        </w:rPr>
      </w:pPr>
      <w:r w:rsidRPr="007114B7">
        <w:rPr>
          <w:rFonts w:asciiTheme="minorHAnsi" w:eastAsia="Calibri" w:hAnsiTheme="minorHAnsi" w:cstheme="minorHAnsi"/>
          <w:bCs/>
          <w:lang w:eastAsia="en-US"/>
        </w:rPr>
        <w:t>Est-ce que je prends le temps et ai le désir, l’humilité, la foi d’exprimer à Jésus mes désarrois, interrogations, difficultés, désespoirs ?</w:t>
      </w:r>
    </w:p>
    <w:p w14:paraId="7CD792D3" w14:textId="77777777" w:rsidR="009C67F9" w:rsidRDefault="009C67F9" w:rsidP="00FA336C">
      <w:pPr>
        <w:jc w:val="both"/>
        <w:rPr>
          <w:rFonts w:asciiTheme="minorHAnsi" w:eastAsia="Calibri" w:hAnsiTheme="minorHAnsi" w:cstheme="minorHAnsi"/>
          <w:b/>
          <w:lang w:eastAsia="en-US"/>
        </w:rPr>
      </w:pPr>
    </w:p>
    <w:p w14:paraId="2DE1ABF6" w14:textId="6C066397" w:rsidR="009C67F9" w:rsidRPr="00F91092" w:rsidRDefault="009C67F9" w:rsidP="00F91092">
      <w:pPr>
        <w:numPr>
          <w:ilvl w:val="0"/>
          <w:numId w:val="38"/>
        </w:numPr>
        <w:jc w:val="both"/>
        <w:rPr>
          <w:rFonts w:asciiTheme="minorHAnsi" w:eastAsia="Calibri" w:hAnsiTheme="minorHAnsi" w:cstheme="minorHAnsi"/>
          <w:b/>
          <w:lang w:eastAsia="en-US"/>
        </w:rPr>
      </w:pPr>
      <w:r w:rsidRPr="009C67F9">
        <w:rPr>
          <w:rFonts w:asciiTheme="minorHAnsi" w:eastAsia="Calibri" w:hAnsiTheme="minorHAnsi" w:cstheme="minorHAnsi"/>
          <w:b/>
          <w:lang w:eastAsia="en-US"/>
        </w:rPr>
        <w:t>Jésus explique l’Ecriture depuis Moïse et les prophètes pour expliquer le parcours du Christ</w:t>
      </w:r>
      <w:r w:rsidR="00F91092">
        <w:rPr>
          <w:rFonts w:asciiTheme="minorHAnsi" w:eastAsia="Calibri" w:hAnsiTheme="minorHAnsi" w:cstheme="minorHAnsi"/>
          <w:b/>
          <w:lang w:eastAsia="en-US"/>
        </w:rPr>
        <w:t xml:space="preserve">. </w:t>
      </w:r>
      <w:r w:rsidRPr="00F91092">
        <w:rPr>
          <w:rFonts w:asciiTheme="minorHAnsi" w:eastAsia="Calibri" w:hAnsiTheme="minorHAnsi" w:cstheme="minorHAnsi"/>
          <w:bCs/>
          <w:lang w:eastAsia="en-US"/>
        </w:rPr>
        <w:t>La rencontre de Dieu avec les hommes, individuellement et en peuple, se découvre par la relecture de toute son histoire</w:t>
      </w:r>
    </w:p>
    <w:p w14:paraId="458EB922" w14:textId="77777777" w:rsidR="009C67F9" w:rsidRPr="009C67F9" w:rsidRDefault="009C67F9" w:rsidP="00FA336C">
      <w:pPr>
        <w:numPr>
          <w:ilvl w:val="0"/>
          <w:numId w:val="39"/>
        </w:numPr>
        <w:jc w:val="both"/>
        <w:rPr>
          <w:rFonts w:asciiTheme="minorHAnsi" w:eastAsia="Calibri" w:hAnsiTheme="minorHAnsi" w:cstheme="minorHAnsi"/>
          <w:bCs/>
          <w:lang w:eastAsia="en-US"/>
        </w:rPr>
      </w:pPr>
      <w:r w:rsidRPr="009C67F9">
        <w:rPr>
          <w:rFonts w:asciiTheme="minorHAnsi" w:eastAsia="Calibri" w:hAnsiTheme="minorHAnsi" w:cstheme="minorHAnsi"/>
          <w:bCs/>
          <w:lang w:eastAsia="en-US"/>
        </w:rPr>
        <w:t>Est-ce que je prends le temps d’écouter la Parole de Dieu, la Bible, personnellement, en groupe ou lors de la messe ?</w:t>
      </w:r>
    </w:p>
    <w:p w14:paraId="0F61331C" w14:textId="77777777" w:rsidR="009C67F9" w:rsidRPr="009C67F9" w:rsidRDefault="009C67F9" w:rsidP="00FA336C">
      <w:pPr>
        <w:numPr>
          <w:ilvl w:val="0"/>
          <w:numId w:val="39"/>
        </w:numPr>
        <w:jc w:val="both"/>
        <w:rPr>
          <w:rFonts w:asciiTheme="minorHAnsi" w:eastAsia="Calibri" w:hAnsiTheme="minorHAnsi" w:cstheme="minorHAnsi"/>
          <w:bCs/>
          <w:lang w:eastAsia="en-US"/>
        </w:rPr>
      </w:pPr>
      <w:r w:rsidRPr="009C67F9">
        <w:rPr>
          <w:rFonts w:asciiTheme="minorHAnsi" w:eastAsia="Calibri" w:hAnsiTheme="minorHAnsi" w:cstheme="minorHAnsi"/>
          <w:bCs/>
          <w:lang w:eastAsia="en-US"/>
        </w:rPr>
        <w:t>Est-ce que je prends le temps de relire régulièrement ma propre histoire pour y découvrir les signes de la présence de Dieu qui marche à mes côtés ?</w:t>
      </w:r>
    </w:p>
    <w:p w14:paraId="1EF25FEA" w14:textId="77777777" w:rsidR="009C67F9" w:rsidRPr="009C67F9" w:rsidRDefault="009C67F9" w:rsidP="00FA336C">
      <w:pPr>
        <w:numPr>
          <w:ilvl w:val="0"/>
          <w:numId w:val="39"/>
        </w:numPr>
        <w:jc w:val="both"/>
        <w:rPr>
          <w:rFonts w:asciiTheme="minorHAnsi" w:eastAsia="Calibri" w:hAnsiTheme="minorHAnsi" w:cstheme="minorHAnsi"/>
          <w:bCs/>
          <w:lang w:eastAsia="en-US"/>
        </w:rPr>
      </w:pPr>
      <w:r w:rsidRPr="009C67F9">
        <w:rPr>
          <w:rFonts w:asciiTheme="minorHAnsi" w:eastAsia="Calibri" w:hAnsiTheme="minorHAnsi" w:cstheme="minorHAnsi"/>
          <w:bCs/>
          <w:lang w:eastAsia="en-US"/>
        </w:rPr>
        <w:t>Ai-je, pour avancer sur ce cheminement, un accompagnement spirituel ? Si ce n’est pas encore le cas, est-ce que souhaite en rechercher ?</w:t>
      </w:r>
    </w:p>
    <w:p w14:paraId="535643F6" w14:textId="77777777" w:rsidR="009C67F9" w:rsidRPr="009C67F9" w:rsidRDefault="009C67F9" w:rsidP="00FA336C">
      <w:pPr>
        <w:jc w:val="both"/>
        <w:rPr>
          <w:rFonts w:asciiTheme="minorHAnsi" w:eastAsia="Calibri" w:hAnsiTheme="minorHAnsi" w:cstheme="minorHAnsi"/>
          <w:b/>
          <w:lang w:eastAsia="en-US"/>
        </w:rPr>
      </w:pPr>
    </w:p>
    <w:p w14:paraId="7EE6C77D" w14:textId="629C22EE" w:rsidR="009C67F9" w:rsidRPr="00F91092" w:rsidRDefault="009C67F9" w:rsidP="00F91092">
      <w:pPr>
        <w:numPr>
          <w:ilvl w:val="0"/>
          <w:numId w:val="38"/>
        </w:numPr>
        <w:jc w:val="both"/>
        <w:rPr>
          <w:rFonts w:asciiTheme="minorHAnsi" w:eastAsia="Calibri" w:hAnsiTheme="minorHAnsi" w:cstheme="minorHAnsi"/>
          <w:b/>
          <w:lang w:eastAsia="en-US"/>
        </w:rPr>
      </w:pPr>
      <w:r w:rsidRPr="009C67F9">
        <w:rPr>
          <w:rFonts w:asciiTheme="minorHAnsi" w:eastAsia="Calibri" w:hAnsiTheme="minorHAnsi" w:cstheme="minorHAnsi"/>
          <w:b/>
          <w:lang w:eastAsia="en-US"/>
        </w:rPr>
        <w:lastRenderedPageBreak/>
        <w:t>Jésus ne s’impose pas … fait semblant d’aller plus loin … ouvrant ainsi la possibilité aux disciples d’exprimer leur désir personnel « Reste avec nous … »</w:t>
      </w:r>
      <w:r w:rsidR="00F91092">
        <w:rPr>
          <w:rFonts w:asciiTheme="minorHAnsi" w:eastAsia="Calibri" w:hAnsiTheme="minorHAnsi" w:cstheme="minorHAnsi"/>
          <w:b/>
          <w:lang w:eastAsia="en-US"/>
        </w:rPr>
        <w:t xml:space="preserve">. </w:t>
      </w:r>
      <w:r w:rsidRPr="00F91092">
        <w:rPr>
          <w:rFonts w:asciiTheme="minorHAnsi" w:eastAsia="Calibri" w:hAnsiTheme="minorHAnsi" w:cstheme="minorHAnsi"/>
          <w:bCs/>
          <w:lang w:eastAsia="en-US"/>
        </w:rPr>
        <w:t>Immense délicatesse de Jésus qui ne cherche pas à s’imposer à nous, mais attend une expression libre de notre désir personnel.</w:t>
      </w:r>
      <w:r w:rsidR="00F91092">
        <w:rPr>
          <w:rFonts w:asciiTheme="minorHAnsi" w:eastAsia="Calibri" w:hAnsiTheme="minorHAnsi" w:cstheme="minorHAnsi"/>
          <w:b/>
          <w:lang w:eastAsia="en-US"/>
        </w:rPr>
        <w:t xml:space="preserve"> </w:t>
      </w:r>
      <w:r w:rsidRPr="00F91092">
        <w:rPr>
          <w:rFonts w:asciiTheme="minorHAnsi" w:eastAsia="Calibri" w:hAnsiTheme="minorHAnsi" w:cstheme="minorHAnsi"/>
          <w:bCs/>
          <w:lang w:eastAsia="en-US"/>
        </w:rPr>
        <w:t>I</w:t>
      </w:r>
      <w:r w:rsidR="00F91092">
        <w:rPr>
          <w:rFonts w:asciiTheme="minorHAnsi" w:eastAsia="Calibri" w:hAnsiTheme="minorHAnsi" w:cstheme="minorHAnsi"/>
          <w:bCs/>
          <w:lang w:eastAsia="en-US"/>
        </w:rPr>
        <w:t>l</w:t>
      </w:r>
      <w:r w:rsidRPr="00F91092">
        <w:rPr>
          <w:rFonts w:asciiTheme="minorHAnsi" w:eastAsia="Calibri" w:hAnsiTheme="minorHAnsi" w:cstheme="minorHAnsi"/>
          <w:bCs/>
          <w:lang w:eastAsia="en-US"/>
        </w:rPr>
        <w:t xml:space="preserve"> est essentiel que les disciples expriment leur désir d’être en Sa présence, pour que Jésus vienne souper avec eux.</w:t>
      </w:r>
    </w:p>
    <w:p w14:paraId="768004A9" w14:textId="77777777" w:rsidR="009C67F9" w:rsidRPr="009C67F9" w:rsidRDefault="009C67F9" w:rsidP="00FA336C">
      <w:pPr>
        <w:numPr>
          <w:ilvl w:val="0"/>
          <w:numId w:val="39"/>
        </w:numPr>
        <w:jc w:val="both"/>
        <w:rPr>
          <w:rFonts w:asciiTheme="minorHAnsi" w:eastAsia="Calibri" w:hAnsiTheme="minorHAnsi" w:cstheme="minorHAnsi"/>
          <w:bCs/>
          <w:lang w:eastAsia="en-US"/>
        </w:rPr>
      </w:pPr>
      <w:r w:rsidRPr="009C67F9">
        <w:rPr>
          <w:rFonts w:asciiTheme="minorHAnsi" w:eastAsia="Calibri" w:hAnsiTheme="minorHAnsi" w:cstheme="minorHAnsi"/>
          <w:bCs/>
          <w:lang w:eastAsia="en-US"/>
        </w:rPr>
        <w:t>Est-ce que j’ai conscience et me rends attentif à cette délicatesse de Dieu qui, tout en marchant à mes côtés, ne s’impose pas chez moi mais attends patiemment ?</w:t>
      </w:r>
    </w:p>
    <w:p w14:paraId="283FCA25" w14:textId="77777777" w:rsidR="009C67F9" w:rsidRDefault="009C67F9" w:rsidP="00FA336C">
      <w:pPr>
        <w:numPr>
          <w:ilvl w:val="0"/>
          <w:numId w:val="39"/>
        </w:numPr>
        <w:jc w:val="both"/>
        <w:rPr>
          <w:rFonts w:asciiTheme="minorHAnsi" w:eastAsia="Calibri" w:hAnsiTheme="minorHAnsi" w:cstheme="minorHAnsi"/>
          <w:bCs/>
          <w:lang w:eastAsia="en-US"/>
        </w:rPr>
      </w:pPr>
      <w:r w:rsidRPr="009C67F9">
        <w:rPr>
          <w:rFonts w:asciiTheme="minorHAnsi" w:eastAsia="Calibri" w:hAnsiTheme="minorHAnsi" w:cstheme="minorHAnsi"/>
          <w:bCs/>
          <w:lang w:eastAsia="en-US"/>
        </w:rPr>
        <w:t xml:space="preserve">Quel désir personnel est-ce que je souhaite aujourd’hui exprimer à Dieu ? </w:t>
      </w:r>
    </w:p>
    <w:p w14:paraId="43212053" w14:textId="77777777" w:rsidR="00F25094" w:rsidRDefault="00F25094" w:rsidP="00FA336C">
      <w:pPr>
        <w:jc w:val="both"/>
        <w:rPr>
          <w:rFonts w:asciiTheme="minorHAnsi" w:eastAsia="Calibri" w:hAnsiTheme="minorHAnsi" w:cstheme="minorHAnsi"/>
          <w:bCs/>
          <w:lang w:eastAsia="en-US"/>
        </w:rPr>
      </w:pPr>
    </w:p>
    <w:p w14:paraId="2C79F106" w14:textId="6CCCDE8F" w:rsidR="00F25094" w:rsidRPr="00F91092" w:rsidRDefault="00F25094" w:rsidP="00F91092">
      <w:pPr>
        <w:numPr>
          <w:ilvl w:val="0"/>
          <w:numId w:val="38"/>
        </w:numPr>
        <w:jc w:val="both"/>
        <w:rPr>
          <w:rFonts w:asciiTheme="minorHAnsi" w:eastAsia="Calibri" w:hAnsiTheme="minorHAnsi" w:cstheme="minorHAnsi"/>
          <w:b/>
          <w:bCs/>
          <w:lang w:eastAsia="en-US"/>
        </w:rPr>
      </w:pPr>
      <w:r w:rsidRPr="00F25094">
        <w:rPr>
          <w:rFonts w:asciiTheme="minorHAnsi" w:eastAsia="Calibri" w:hAnsiTheme="minorHAnsi" w:cstheme="minorHAnsi"/>
          <w:b/>
          <w:bCs/>
          <w:lang w:eastAsia="en-US"/>
        </w:rPr>
        <w:t>« </w:t>
      </w:r>
      <w:r w:rsidRPr="00F25094">
        <w:rPr>
          <w:rFonts w:asciiTheme="minorHAnsi" w:hAnsiTheme="minorHAnsi" w:cstheme="minorHAnsi"/>
          <w:b/>
          <w:bCs/>
        </w:rPr>
        <w:t>car le soir approche et déjà le jour baisse. » Il entra donc pour rester avec eux.</w:t>
      </w:r>
      <w:r w:rsidRPr="00F25094">
        <w:rPr>
          <w:rFonts w:asciiTheme="minorHAnsi" w:eastAsia="Calibri" w:hAnsiTheme="minorHAnsi" w:cstheme="minorHAnsi"/>
          <w:b/>
          <w:bCs/>
          <w:lang w:eastAsia="en-US"/>
        </w:rPr>
        <w:t xml:space="preserve"> </w:t>
      </w:r>
      <w:r w:rsidRPr="00F91092">
        <w:rPr>
          <w:rFonts w:eastAsia="Calibri" w:cs="Times New Roman"/>
          <w:lang w:eastAsia="en-US"/>
        </w:rPr>
        <w:t xml:space="preserve">C’est dans leur nuit, la nuit de leur difficulté, de leur désarroi que Jésus vient, à leur demande, rester avec eux. </w:t>
      </w:r>
    </w:p>
    <w:p w14:paraId="5D203A49" w14:textId="77777777" w:rsidR="00F25094" w:rsidRPr="00F25094" w:rsidRDefault="00F25094" w:rsidP="00FA336C">
      <w:pPr>
        <w:numPr>
          <w:ilvl w:val="0"/>
          <w:numId w:val="39"/>
        </w:numPr>
        <w:jc w:val="both"/>
        <w:rPr>
          <w:rFonts w:eastAsia="Calibri" w:cs="Times New Roman"/>
          <w:bCs/>
          <w:lang w:eastAsia="en-US"/>
        </w:rPr>
      </w:pPr>
      <w:r w:rsidRPr="00F25094">
        <w:rPr>
          <w:rFonts w:eastAsia="Calibri" w:cs="Times New Roman"/>
          <w:bCs/>
          <w:lang w:eastAsia="en-US"/>
        </w:rPr>
        <w:t>Quelles sont mes nuits intérieures, mes manquements d’amour au cœur desquelles je désir inviter Jésus chez moi ?</w:t>
      </w:r>
    </w:p>
    <w:p w14:paraId="3868EAD2" w14:textId="77777777" w:rsidR="00F25094" w:rsidRDefault="00F25094" w:rsidP="00FA336C">
      <w:pPr>
        <w:numPr>
          <w:ilvl w:val="0"/>
          <w:numId w:val="39"/>
        </w:numPr>
        <w:jc w:val="both"/>
        <w:rPr>
          <w:rFonts w:eastAsia="Calibri" w:cs="Times New Roman"/>
          <w:bCs/>
          <w:lang w:eastAsia="en-US"/>
        </w:rPr>
      </w:pPr>
      <w:r w:rsidRPr="00F25094">
        <w:rPr>
          <w:rFonts w:eastAsia="Calibri" w:cs="Times New Roman"/>
          <w:bCs/>
          <w:lang w:eastAsia="en-US"/>
        </w:rPr>
        <w:t>Ce peut être un temps pour préparer la soirée de réconciliation et de miséricorde de samedi soir</w:t>
      </w:r>
    </w:p>
    <w:p w14:paraId="03B01A1C" w14:textId="77777777" w:rsidR="00FA336C" w:rsidRDefault="00FA336C" w:rsidP="00FA336C">
      <w:pPr>
        <w:ind w:left="1080"/>
        <w:jc w:val="both"/>
        <w:rPr>
          <w:rFonts w:eastAsia="Calibri" w:cs="Times New Roman"/>
          <w:bCs/>
          <w:lang w:eastAsia="en-US"/>
        </w:rPr>
      </w:pPr>
    </w:p>
    <w:p w14:paraId="49A29243" w14:textId="5FAF71C4" w:rsidR="009306E4" w:rsidRPr="00F91092" w:rsidRDefault="009306E4" w:rsidP="00F91092">
      <w:pPr>
        <w:pStyle w:val="Paragraphedeliste"/>
        <w:numPr>
          <w:ilvl w:val="0"/>
          <w:numId w:val="38"/>
        </w:numPr>
        <w:contextualSpacing w:val="0"/>
        <w:jc w:val="both"/>
        <w:rPr>
          <w:b/>
          <w:bCs/>
        </w:rPr>
      </w:pPr>
      <w:r w:rsidRPr="009306E4">
        <w:rPr>
          <w:b/>
          <w:bCs/>
        </w:rPr>
        <w:t>Quand il fut à table avec eux, ayant pris le pain, il prononça la bénédiction et, l’ayant rompu, il le leur donna. Alors leurs yeux s’ouvrirent, et ils le reconnurent, mais il disparut à leurs regards.</w:t>
      </w:r>
      <w:r w:rsidR="00F91092">
        <w:rPr>
          <w:b/>
          <w:bCs/>
        </w:rPr>
        <w:t xml:space="preserve"> </w:t>
      </w:r>
      <w:r>
        <w:t>Par l’eucharistie, les disciples redécouvrent et reconnaissent Jésus.</w:t>
      </w:r>
      <w:r w:rsidR="00F91092">
        <w:t xml:space="preserve"> </w:t>
      </w:r>
      <w:r>
        <w:t>Bien étrange ce contraste « leurs yeux s’ouvrirent » mais « il disparut à leurs regards ».</w:t>
      </w:r>
      <w:r w:rsidR="00F91092">
        <w:t xml:space="preserve"> </w:t>
      </w:r>
      <w:r>
        <w:t xml:space="preserve">Après sa disparition dans mort sur la croix, les disciples ont sombré dans l’incompréhension et le désespoir de l’abandon. Mais cette seconde disparition est tout autre, ils expérimentent une présence de Jésus toute intime et intérieure. </w:t>
      </w:r>
    </w:p>
    <w:p w14:paraId="7CD1FC30" w14:textId="77777777" w:rsidR="009306E4" w:rsidRDefault="009306E4" w:rsidP="00FA336C">
      <w:pPr>
        <w:pStyle w:val="Paragraphedeliste"/>
        <w:ind w:left="1080"/>
        <w:contextualSpacing w:val="0"/>
        <w:jc w:val="both"/>
      </w:pPr>
    </w:p>
    <w:p w14:paraId="2906484A" w14:textId="53FE67C7" w:rsidR="009306E4" w:rsidRPr="00F91092" w:rsidRDefault="009306E4" w:rsidP="00F91092">
      <w:pPr>
        <w:pStyle w:val="Paragraphedeliste"/>
        <w:numPr>
          <w:ilvl w:val="0"/>
          <w:numId w:val="38"/>
        </w:numPr>
        <w:contextualSpacing w:val="0"/>
        <w:jc w:val="both"/>
        <w:rPr>
          <w:b/>
        </w:rPr>
      </w:pPr>
      <w:r w:rsidRPr="00EA3D01">
        <w:rPr>
          <w:b/>
        </w:rPr>
        <w:t>Notre cœur n’était-il pas brûlant en nous (...) À l’instant même, ils se levèrent et retournèrent à</w:t>
      </w:r>
      <w:r w:rsidR="00F91092">
        <w:rPr>
          <w:b/>
        </w:rPr>
        <w:t xml:space="preserve"> Jérusalem. </w:t>
      </w:r>
      <w:r w:rsidRPr="00F91092">
        <w:rPr>
          <w:rFonts w:ascii="Arial" w:hAnsi="Arial" w:cs="Arial"/>
          <w:color w:val="333333"/>
          <w:sz w:val="20"/>
          <w:szCs w:val="20"/>
        </w:rPr>
        <w:t xml:space="preserve">Les </w:t>
      </w:r>
      <w:r w:rsidRPr="00493813">
        <w:t xml:space="preserve">disciples relisent leur rencontre avec Jésus et repartent vers Jérusalem plein </w:t>
      </w:r>
      <w:r>
        <w:t xml:space="preserve">d’espérance et </w:t>
      </w:r>
      <w:r w:rsidRPr="00493813">
        <w:t>de joie</w:t>
      </w:r>
      <w:r>
        <w:t xml:space="preserve">. De leur désespoir est </w:t>
      </w:r>
      <w:proofErr w:type="gramStart"/>
      <w:r>
        <w:t>né</w:t>
      </w:r>
      <w:proofErr w:type="gramEnd"/>
      <w:r>
        <w:t xml:space="preserve">, par la rencontre </w:t>
      </w:r>
      <w:r>
        <w:lastRenderedPageBreak/>
        <w:t>de Jésus ressuscité, l’espérance qui les fait se lever et se mettre en marche.</w:t>
      </w:r>
      <w:r w:rsidR="00F91092">
        <w:t xml:space="preserve"> </w:t>
      </w:r>
      <w:r w:rsidRPr="00493813">
        <w:t xml:space="preserve">Malgré la nuit ils ne sont plus </w:t>
      </w:r>
      <w:proofErr w:type="gramStart"/>
      <w:r w:rsidRPr="00493813">
        <w:t>triste</w:t>
      </w:r>
      <w:proofErr w:type="gramEnd"/>
      <w:r w:rsidRPr="00493813">
        <w:t xml:space="preserve"> mais tout « brûlant » d’aller partager ce qu’ils ont vécu aux autres disciples</w:t>
      </w:r>
      <w:r>
        <w:t>.</w:t>
      </w:r>
    </w:p>
    <w:p w14:paraId="71100025" w14:textId="77777777" w:rsidR="009306E4" w:rsidRPr="009306E4" w:rsidRDefault="009306E4" w:rsidP="00FA336C">
      <w:pPr>
        <w:pStyle w:val="Paragraphedeliste"/>
        <w:numPr>
          <w:ilvl w:val="0"/>
          <w:numId w:val="39"/>
        </w:numPr>
        <w:contextualSpacing w:val="0"/>
        <w:jc w:val="both"/>
        <w:rPr>
          <w:bCs/>
        </w:rPr>
      </w:pPr>
      <w:r w:rsidRPr="009306E4">
        <w:rPr>
          <w:bCs/>
        </w:rPr>
        <w:t>En quoi ce pèlerinage, ce cheminement au côté d’autres pères à la suite de Jésus nourrit mon Espérance et ma Joie ?</w:t>
      </w:r>
    </w:p>
    <w:p w14:paraId="0DE26D4D" w14:textId="77777777" w:rsidR="009306E4" w:rsidRPr="009306E4" w:rsidRDefault="009306E4" w:rsidP="00FA336C">
      <w:pPr>
        <w:pStyle w:val="Paragraphedeliste"/>
        <w:numPr>
          <w:ilvl w:val="0"/>
          <w:numId w:val="39"/>
        </w:numPr>
        <w:contextualSpacing w:val="0"/>
        <w:jc w:val="both"/>
        <w:rPr>
          <w:bCs/>
        </w:rPr>
      </w:pPr>
      <w:r w:rsidRPr="009306E4">
        <w:rPr>
          <w:bCs/>
        </w:rPr>
        <w:t>Qu’est-ce que je garde en mon cœur de ce que j’ai vécu durant ce pèlerinage et que je souhaiterai partager à mes proches ?</w:t>
      </w:r>
    </w:p>
    <w:p w14:paraId="0561A73C" w14:textId="77777777" w:rsidR="0087323D" w:rsidRDefault="0087323D" w:rsidP="00C94C40">
      <w:pPr>
        <w:pStyle w:val="Titre2"/>
      </w:pPr>
    </w:p>
    <w:p w14:paraId="5717C791" w14:textId="3D9B2EDD" w:rsidR="003729E1" w:rsidRPr="00D754F9" w:rsidRDefault="003729E1" w:rsidP="00C94C40">
      <w:pPr>
        <w:pStyle w:val="Titre2"/>
      </w:pPr>
      <w:r w:rsidRPr="00D754F9">
        <w:t>VOS NOTES pour le temps d’enseignement</w:t>
      </w:r>
      <w:bookmarkEnd w:id="103"/>
      <w:bookmarkEnd w:id="104"/>
      <w:bookmarkEnd w:id="105"/>
      <w:bookmarkEnd w:id="106"/>
    </w:p>
    <w:p w14:paraId="464FF565" w14:textId="77777777" w:rsidR="003729E1" w:rsidRDefault="003729E1" w:rsidP="004B1EBF">
      <w:pPr>
        <w:pStyle w:val="Titre3"/>
      </w:pPr>
      <w:bookmarkStart w:id="107" w:name="_Toc73387528"/>
      <w:bookmarkStart w:id="108" w:name="_Toc73390119"/>
      <w:bookmarkStart w:id="109" w:name="_Toc74089036"/>
      <w:bookmarkStart w:id="110" w:name="_Toc74089390"/>
      <w:r w:rsidRPr="00D754F9">
        <w:t>Qu’est ce qui m’a interpellé ?</w:t>
      </w:r>
      <w:bookmarkEnd w:id="107"/>
      <w:bookmarkEnd w:id="108"/>
      <w:bookmarkEnd w:id="109"/>
      <w:bookmarkEnd w:id="110"/>
    </w:p>
    <w:p w14:paraId="57A1029E" w14:textId="0F3DBC55" w:rsidR="00FA336C" w:rsidRPr="00FA336C" w:rsidRDefault="00FA336C" w:rsidP="00FA336C">
      <w:pPr>
        <w:pStyle w:val="Titre3"/>
      </w:pPr>
      <w:r w:rsidRPr="00D754F9">
        <w:t>-------------------------------------------------------</w:t>
      </w:r>
    </w:p>
    <w:p w14:paraId="2BDBE13F" w14:textId="23EDF732" w:rsidR="00EE42A0" w:rsidRPr="00BF02DE" w:rsidRDefault="00855F36" w:rsidP="009D26D0">
      <w:pPr>
        <w:pStyle w:val="Titre1"/>
      </w:pPr>
      <w:bookmarkStart w:id="111" w:name="_Toc73387529"/>
      <w:bookmarkStart w:id="112" w:name="_Toc73390120"/>
      <w:bookmarkStart w:id="113" w:name="_Toc74089037"/>
      <w:bookmarkStart w:id="114" w:name="_Toc74089391"/>
      <w:r w:rsidRPr="00BF02DE">
        <w:lastRenderedPageBreak/>
        <w:t>Veillée</w:t>
      </w:r>
      <w:r w:rsidR="0072185C">
        <w:t xml:space="preserve"> de miséricorde</w:t>
      </w:r>
      <w:bookmarkEnd w:id="111"/>
      <w:bookmarkEnd w:id="112"/>
      <w:bookmarkEnd w:id="113"/>
      <w:bookmarkEnd w:id="114"/>
    </w:p>
    <w:p w14:paraId="62F32AC8" w14:textId="77777777" w:rsidR="00EE42A0" w:rsidRPr="009D26D0" w:rsidRDefault="00EE42A0" w:rsidP="00F54C5F"/>
    <w:p w14:paraId="25BD201C" w14:textId="77777777" w:rsidR="00EE42A0" w:rsidRDefault="00DC56A7" w:rsidP="00F54C5F">
      <w:pPr>
        <w:rPr>
          <w:b/>
        </w:rPr>
      </w:pPr>
      <w:hyperlink r:id="rId13" w:tooltip="10 conseils pour bien se confesser" w:history="1">
        <w:r w:rsidR="00EE42A0" w:rsidRPr="0046131B">
          <w:rPr>
            <w:b/>
          </w:rPr>
          <w:t>10 conseils pour bien se confesser</w:t>
        </w:r>
      </w:hyperlink>
    </w:p>
    <w:p w14:paraId="61E01974" w14:textId="77777777" w:rsidR="00F91092" w:rsidRPr="00F91092" w:rsidRDefault="00F91092" w:rsidP="00F54C5F">
      <w:pPr>
        <w:rPr>
          <w:sz w:val="14"/>
          <w:szCs w:val="14"/>
        </w:rPr>
      </w:pPr>
    </w:p>
    <w:p w14:paraId="19CE84A5" w14:textId="77777777" w:rsidR="009149CE" w:rsidRPr="0046131B" w:rsidRDefault="009149CE" w:rsidP="0043132C">
      <w:pPr>
        <w:jc w:val="both"/>
      </w:pPr>
      <w:r w:rsidRPr="0046131B">
        <w:t> 1. Si tu as du mal à te confesser, confesse-toi régulièrement. Jésus, vrai Dieu, est spécialement venu pour les pécheurs. Si tu as du mal à savoir quoi dire, confesse-toi une fois par mois, si tu as perdu la joie, la prière et le goût de Dieu… n’attend pas, il y a urgence.</w:t>
      </w:r>
    </w:p>
    <w:p w14:paraId="22C36983" w14:textId="77777777" w:rsidR="009149CE" w:rsidRPr="0046131B" w:rsidRDefault="009149CE" w:rsidP="0043132C">
      <w:pPr>
        <w:jc w:val="both"/>
        <w:rPr>
          <w:sz w:val="20"/>
        </w:rPr>
      </w:pPr>
    </w:p>
    <w:p w14:paraId="3DB38994" w14:textId="77777777" w:rsidR="009149CE" w:rsidRPr="0046131B" w:rsidRDefault="009149CE" w:rsidP="0043132C">
      <w:pPr>
        <w:jc w:val="both"/>
      </w:pPr>
      <w:r w:rsidRPr="0046131B">
        <w:t>2. Décide-toi de revenir vers le Père</w:t>
      </w:r>
      <w:r w:rsidR="009F3638" w:rsidRPr="0046131B">
        <w:t xml:space="preserve"> </w:t>
      </w:r>
      <w:r w:rsidRPr="0046131B">
        <w:t>: Lui, Il court déjà vers toi. Sans chercher à en ressentir l’envie ou le besoin, décide d’aller te confesser, comme tu te déciderais d’aller à un rendez-vous, même pénible mais d’extrême importance.</w:t>
      </w:r>
    </w:p>
    <w:p w14:paraId="2BB1B514" w14:textId="77777777" w:rsidR="009149CE" w:rsidRPr="0046131B" w:rsidRDefault="009149CE" w:rsidP="0043132C">
      <w:pPr>
        <w:jc w:val="both"/>
        <w:rPr>
          <w:sz w:val="20"/>
        </w:rPr>
      </w:pPr>
    </w:p>
    <w:p w14:paraId="5B7C9096" w14:textId="77777777" w:rsidR="009149CE" w:rsidRPr="0046131B" w:rsidRDefault="009149CE" w:rsidP="0043132C">
      <w:pPr>
        <w:jc w:val="both"/>
      </w:pPr>
      <w:r w:rsidRPr="0046131B">
        <w:t>3. Arrive un peu à l’avance et prie. Pense à la joie de Dieu. Ne prépare pas une déclaration pour la douane, mais commence par remercier d’être là, vivant, croyant, attendant d’être de nouveau embrassé, câliné par Dieu. Reconnais ce que tu as fait, dit, pensé… et pas fait… Ne cherche pas tant du côté des faiblesses, que des vrais manques d’amour : le péché est une cruauté.</w:t>
      </w:r>
    </w:p>
    <w:p w14:paraId="54C3BFE7" w14:textId="77777777" w:rsidR="009149CE" w:rsidRPr="0046131B" w:rsidRDefault="009149CE" w:rsidP="0043132C">
      <w:pPr>
        <w:jc w:val="both"/>
        <w:rPr>
          <w:sz w:val="20"/>
        </w:rPr>
      </w:pPr>
    </w:p>
    <w:p w14:paraId="74A5F2F5" w14:textId="77777777" w:rsidR="009149CE" w:rsidRPr="0046131B" w:rsidRDefault="009149CE" w:rsidP="0043132C">
      <w:pPr>
        <w:jc w:val="both"/>
      </w:pPr>
      <w:r w:rsidRPr="0046131B">
        <w:t xml:space="preserve">4. La personne du prêtre importe peu. Mets-toi à genoux si c'est possible. Ferme les yeux. Pense à la tendresse sans limite du Père. Et essaie de commencer par ce qui t’humilie le plus, comme pour faire sauter le bouchon de ton </w:t>
      </w:r>
      <w:r w:rsidR="009027A2" w:rsidRPr="0046131B">
        <w:t>cœur</w:t>
      </w:r>
      <w:r w:rsidRPr="0046131B">
        <w:t>. Le plus grave est souvent ce que tu ne vois pas, bien caché. En avouant ce dont tu as honte, tu permets que la lumière de l'amour pénètre et te montre mieux l'orgueil endurci qui t'empêche d'aimer et te laisser aimer.</w:t>
      </w:r>
    </w:p>
    <w:p w14:paraId="1D668C61" w14:textId="77777777" w:rsidR="009149CE" w:rsidRPr="0046131B" w:rsidRDefault="009149CE" w:rsidP="0043132C">
      <w:pPr>
        <w:jc w:val="both"/>
        <w:rPr>
          <w:sz w:val="20"/>
        </w:rPr>
      </w:pPr>
    </w:p>
    <w:p w14:paraId="022423F5" w14:textId="77777777" w:rsidR="009149CE" w:rsidRPr="0046131B" w:rsidRDefault="009149CE" w:rsidP="0043132C">
      <w:pPr>
        <w:jc w:val="both"/>
      </w:pPr>
      <w:r w:rsidRPr="0046131B">
        <w:t>5. Ne plaide pas non coupable ou les circonstances atténuantes. Dieu est ton avocat, et il connaît ton dossier. Ce qui est grave, terrible dans l’amour, c’est de dire : « ça suffit ! Terminé ! » et de se fermer. Avoue-les fois où tu l’as fait dans les domaines de l’affection, la vérité, la générosité, la pureté…</w:t>
      </w:r>
    </w:p>
    <w:p w14:paraId="3F8422C1" w14:textId="77777777" w:rsidR="009149CE" w:rsidRPr="0046131B" w:rsidRDefault="009149CE" w:rsidP="0043132C">
      <w:pPr>
        <w:jc w:val="both"/>
      </w:pPr>
      <w:r w:rsidRPr="0046131B">
        <w:lastRenderedPageBreak/>
        <w:t>6. Ne cache rien volontairement. Le mal que tu as fait te fait mal. Tu n’apprends rien à Dieu, mais tu lui présentes ton mal et ta douleur pour qu’Il te libère, te pardonne et te guérisse.</w:t>
      </w:r>
    </w:p>
    <w:p w14:paraId="4B361B29" w14:textId="77777777" w:rsidR="009149CE" w:rsidRPr="0046131B" w:rsidRDefault="009149CE" w:rsidP="0043132C">
      <w:pPr>
        <w:jc w:val="both"/>
        <w:rPr>
          <w:sz w:val="20"/>
          <w:szCs w:val="20"/>
        </w:rPr>
      </w:pPr>
      <w:r w:rsidRPr="0046131B">
        <w:rPr>
          <w:sz w:val="20"/>
          <w:szCs w:val="20"/>
        </w:rPr>
        <w:t> </w:t>
      </w:r>
    </w:p>
    <w:p w14:paraId="75BCC497" w14:textId="77777777" w:rsidR="009149CE" w:rsidRPr="0046131B" w:rsidRDefault="009149CE" w:rsidP="0043132C">
      <w:pPr>
        <w:jc w:val="both"/>
      </w:pPr>
      <w:r w:rsidRPr="0046131B">
        <w:t>7. Tu dis toujours la même chose, et tu recommences… Eh oui, il n’y aucune créativité dans le domaine du refus et du péché. À chaque fois que tu retombes, Dieu veut te relever. Il ne se lassera pas. Et toi, ne te lasse pas de te confesser. Dans l’invisible, tu accumules victoire sur victoire.</w:t>
      </w:r>
    </w:p>
    <w:p w14:paraId="65CEC6BF" w14:textId="77777777" w:rsidR="009149CE" w:rsidRPr="0046131B" w:rsidRDefault="009149CE" w:rsidP="0043132C">
      <w:pPr>
        <w:jc w:val="both"/>
      </w:pPr>
      <w:r w:rsidRPr="0046131B">
        <w:t> </w:t>
      </w:r>
    </w:p>
    <w:p w14:paraId="48AB6AD2" w14:textId="77777777" w:rsidR="009149CE" w:rsidRPr="0046131B" w:rsidRDefault="009149CE" w:rsidP="0043132C">
      <w:pPr>
        <w:jc w:val="both"/>
      </w:pPr>
      <w:r w:rsidRPr="0046131B">
        <w:t>8. Au moment où tu entends l’absolution, crois que l’amour de Jésus, sa vérité, son courage, sa pureté… sont, sans mesure ni condition comme déversés sur toi. C’est justement pour cela que tu es venu te confesser, pour te laisser aimer à ce point extrême, et permettre à Dieu de réveiller en toi tous les dons de l’Esprit Saint.</w:t>
      </w:r>
    </w:p>
    <w:p w14:paraId="732DE788" w14:textId="77777777" w:rsidR="009149CE" w:rsidRPr="0046131B" w:rsidRDefault="009149CE" w:rsidP="0043132C">
      <w:pPr>
        <w:widowControl w:val="0"/>
        <w:jc w:val="both"/>
        <w:rPr>
          <w:sz w:val="20"/>
          <w:szCs w:val="20"/>
        </w:rPr>
      </w:pPr>
      <w:r w:rsidRPr="0046131B">
        <w:rPr>
          <w:sz w:val="20"/>
          <w:szCs w:val="20"/>
        </w:rPr>
        <w:t> </w:t>
      </w:r>
    </w:p>
    <w:p w14:paraId="4318462A" w14:textId="77777777" w:rsidR="009149CE" w:rsidRPr="0046131B" w:rsidRDefault="009149CE" w:rsidP="0043132C">
      <w:pPr>
        <w:jc w:val="both"/>
      </w:pPr>
      <w:r w:rsidRPr="0046131B">
        <w:t>9. Le plus petit péché pollue le cosmos comme la goutte de mercure dans le ruisseau pollue l’océan. Mais, l’absolution purifie ton âme plus formidablement encore. Ainsi, par le pardon que tu reçois, tu contribues mystérieusement à l’évangélisation, au point que si tu en voyais l’effet, tu te confesserais tous les jours !</w:t>
      </w:r>
    </w:p>
    <w:p w14:paraId="1548998B" w14:textId="77777777" w:rsidR="009149CE" w:rsidRPr="0046131B" w:rsidRDefault="009149CE" w:rsidP="0043132C">
      <w:pPr>
        <w:widowControl w:val="0"/>
        <w:jc w:val="both"/>
        <w:rPr>
          <w:sz w:val="20"/>
          <w:szCs w:val="20"/>
        </w:rPr>
      </w:pPr>
      <w:r w:rsidRPr="0046131B">
        <w:rPr>
          <w:sz w:val="20"/>
          <w:szCs w:val="20"/>
        </w:rPr>
        <w:t> </w:t>
      </w:r>
    </w:p>
    <w:p w14:paraId="1D372CA2" w14:textId="77777777" w:rsidR="009149CE" w:rsidRPr="0046131B" w:rsidRDefault="009149CE" w:rsidP="0043132C">
      <w:pPr>
        <w:jc w:val="both"/>
      </w:pPr>
      <w:r w:rsidRPr="0046131B">
        <w:t>10. Prends le temps de célébrer le pardon reçu par une petite fête pour la gloire de Dieu mais aussi ton plaisir, comme la fête de l’Enfant Prodigue. Prends enfin comme première résolution de témoigner de ce que la confession régulière t’apporte. C’est souvent au moment où tu en témoigneras, que tu expérimenteras la fantastique joie de mieux sentir que tu es sauvé et à quel point tu es aimé.</w:t>
      </w:r>
    </w:p>
    <w:p w14:paraId="68B81319" w14:textId="77777777" w:rsidR="009149CE" w:rsidRPr="0046131B" w:rsidRDefault="009149CE" w:rsidP="009D26D0">
      <w:pPr>
        <w:widowControl w:val="0"/>
        <w:jc w:val="both"/>
        <w:rPr>
          <w:sz w:val="20"/>
          <w:szCs w:val="20"/>
        </w:rPr>
      </w:pPr>
    </w:p>
    <w:p w14:paraId="78C19486" w14:textId="77777777" w:rsidR="008E7657" w:rsidRPr="0043132C" w:rsidRDefault="004039AE" w:rsidP="009D26D0">
      <w:pPr>
        <w:widowControl w:val="0"/>
        <w:jc w:val="both"/>
        <w:rPr>
          <w:rFonts w:ascii="inherit" w:hAnsi="inherit" w:cs="Open Sans"/>
          <w:b/>
          <w:bCs/>
          <w:caps/>
          <w:color w:val="BF2329"/>
          <w:sz w:val="26"/>
          <w:szCs w:val="26"/>
        </w:rPr>
      </w:pPr>
      <w:r w:rsidRPr="0043132C">
        <w:rPr>
          <w:rFonts w:ascii="inherit" w:hAnsi="inherit" w:cs="Open Sans"/>
          <w:b/>
          <w:bCs/>
          <w:caps/>
          <w:color w:val="BF2329"/>
          <w:sz w:val="26"/>
          <w:szCs w:val="26"/>
        </w:rPr>
        <w:t>E</w:t>
      </w:r>
      <w:r w:rsidR="008E7657" w:rsidRPr="0043132C">
        <w:rPr>
          <w:rFonts w:ascii="inherit" w:hAnsi="inherit" w:cs="Open Sans"/>
          <w:b/>
          <w:bCs/>
          <w:caps/>
          <w:color w:val="BF2329"/>
          <w:sz w:val="26"/>
          <w:szCs w:val="26"/>
        </w:rPr>
        <w:t>xamen de conscience</w:t>
      </w:r>
    </w:p>
    <w:p w14:paraId="356BCED8" w14:textId="11C7B183" w:rsidR="004039AE" w:rsidRPr="0046131B" w:rsidRDefault="004039AE" w:rsidP="0043132C">
      <w:pPr>
        <w:jc w:val="both"/>
      </w:pPr>
      <w:r w:rsidRPr="0046131B">
        <w:rPr>
          <w:u w:val="single"/>
        </w:rPr>
        <w:t>Sur le premier commandement</w:t>
      </w:r>
      <w:r w:rsidRPr="0046131B">
        <w:t>: Dieu a-t-il été le premier servi dans mes journée</w:t>
      </w:r>
      <w:r w:rsidR="009755E9" w:rsidRPr="0046131B">
        <w:t>s ?</w:t>
      </w:r>
      <w:r w:rsidRPr="0046131B">
        <w:t xml:space="preserve"> Lui ai-je toujours fait une confiance total</w:t>
      </w:r>
      <w:r w:rsidR="009755E9" w:rsidRPr="0046131B">
        <w:t>e ?</w:t>
      </w:r>
      <w:r w:rsidRPr="0046131B">
        <w:t xml:space="preserve"> Ai-je consacré un temps suffisant chaque jour à le prier? Ai-je cherché loyalement quelle était la volonté de Dieu avant de décider quelque chose d’importan</w:t>
      </w:r>
      <w:r w:rsidR="009755E9" w:rsidRPr="0046131B">
        <w:t>t ?</w:t>
      </w:r>
      <w:r w:rsidRPr="0046131B">
        <w:t xml:space="preserve"> </w:t>
      </w:r>
    </w:p>
    <w:p w14:paraId="03EAF92F" w14:textId="6BBB8DB4" w:rsidR="004039AE" w:rsidRPr="0046131B" w:rsidRDefault="004039AE" w:rsidP="0043132C">
      <w:pPr>
        <w:jc w:val="both"/>
      </w:pPr>
      <w:r w:rsidRPr="0046131B">
        <w:t xml:space="preserve">Ai-je cherché à mieux connaître Dieu et ma foi en développant mon instruction chrétienne, en étudiant l’enseignement de l’Eglise dans les </w:t>
      </w:r>
      <w:r w:rsidRPr="0046131B">
        <w:lastRenderedPageBreak/>
        <w:t xml:space="preserve">domaines qui me concernent (par exemple vie professionnelle, familiale)? Ai-je eu peur de paraître </w:t>
      </w:r>
      <w:r w:rsidR="009755E9" w:rsidRPr="0046131B">
        <w:t>chrétien ?</w:t>
      </w:r>
      <w:r w:rsidRPr="0046131B">
        <w:t xml:space="preserve"> </w:t>
      </w:r>
    </w:p>
    <w:p w14:paraId="686622D7" w14:textId="15381752" w:rsidR="004039AE" w:rsidRPr="0046131B" w:rsidRDefault="004039AE" w:rsidP="0043132C">
      <w:pPr>
        <w:jc w:val="both"/>
      </w:pPr>
      <w:r w:rsidRPr="0046131B">
        <w:t>Ai-je pris mes responsabilités dans la vie de la communauté chrétienne</w:t>
      </w:r>
      <w:r w:rsidR="009755E9" w:rsidRPr="0046131B">
        <w:t xml:space="preserve"> </w:t>
      </w:r>
      <w:r w:rsidRPr="0046131B">
        <w:t xml:space="preserve">? </w:t>
      </w:r>
    </w:p>
    <w:p w14:paraId="315376BC" w14:textId="77777777" w:rsidR="004039AE" w:rsidRPr="0046131B" w:rsidRDefault="004039AE" w:rsidP="0043132C">
      <w:pPr>
        <w:jc w:val="both"/>
      </w:pPr>
    </w:p>
    <w:p w14:paraId="69FEE1F6" w14:textId="174883C7" w:rsidR="004039AE" w:rsidRPr="0046131B" w:rsidRDefault="004039AE" w:rsidP="0043132C">
      <w:pPr>
        <w:jc w:val="both"/>
      </w:pPr>
      <w:r w:rsidRPr="0046131B">
        <w:rPr>
          <w:u w:val="single"/>
        </w:rPr>
        <w:t xml:space="preserve">Sur le deuxième </w:t>
      </w:r>
      <w:r w:rsidR="009755E9" w:rsidRPr="0046131B">
        <w:rPr>
          <w:u w:val="single"/>
        </w:rPr>
        <w:t>commandement</w:t>
      </w:r>
      <w:r w:rsidR="009755E9" w:rsidRPr="0046131B">
        <w:t xml:space="preserve"> :</w:t>
      </w:r>
      <w:r w:rsidRPr="0046131B">
        <w:t xml:space="preserve"> Ai-je tourné en dérision l’attitude religieuse d’un autre</w:t>
      </w:r>
      <w:r w:rsidR="009755E9" w:rsidRPr="0046131B">
        <w:t xml:space="preserve"> </w:t>
      </w:r>
      <w:r w:rsidRPr="0046131B">
        <w:t xml:space="preserve">? </w:t>
      </w:r>
    </w:p>
    <w:p w14:paraId="722F8822" w14:textId="105DA5D1" w:rsidR="004039AE" w:rsidRPr="0046131B" w:rsidRDefault="004039AE" w:rsidP="0043132C">
      <w:pPr>
        <w:jc w:val="both"/>
      </w:pPr>
      <w:r w:rsidRPr="0046131B">
        <w:t>Ma pratique religieuse ne se contente-t-elle pas des apparences ou des habitude</w:t>
      </w:r>
      <w:r w:rsidR="009755E9" w:rsidRPr="0046131B">
        <w:t>s ?</w:t>
      </w:r>
      <w:r w:rsidRPr="0046131B">
        <w:t xml:space="preserve"> </w:t>
      </w:r>
    </w:p>
    <w:p w14:paraId="24868487" w14:textId="77777777" w:rsidR="004039AE" w:rsidRPr="0046131B" w:rsidRDefault="004039AE" w:rsidP="0043132C">
      <w:pPr>
        <w:jc w:val="both"/>
      </w:pPr>
    </w:p>
    <w:p w14:paraId="5796F267" w14:textId="1A686611" w:rsidR="004039AE" w:rsidRPr="0046131B" w:rsidRDefault="004039AE" w:rsidP="0043132C">
      <w:pPr>
        <w:jc w:val="both"/>
      </w:pPr>
      <w:r w:rsidRPr="0046131B">
        <w:rPr>
          <w:u w:val="single"/>
        </w:rPr>
        <w:t>Sur le troisième commandement</w:t>
      </w:r>
      <w:r w:rsidR="009755E9" w:rsidRPr="0046131B">
        <w:rPr>
          <w:u w:val="single"/>
        </w:rPr>
        <w:t xml:space="preserve"> </w:t>
      </w:r>
      <w:r w:rsidRPr="0046131B">
        <w:t>: Ai-je évité le travail non indispensable le dimanche</w:t>
      </w:r>
      <w:r w:rsidR="009755E9" w:rsidRPr="0046131B">
        <w:t xml:space="preserve"> </w:t>
      </w:r>
      <w:r w:rsidRPr="0046131B">
        <w:t>? Ai-je manqué ou fait manquer aux autres la messe du dimanche par ma faute</w:t>
      </w:r>
      <w:r w:rsidR="009755E9" w:rsidRPr="0046131B">
        <w:t xml:space="preserve"> </w:t>
      </w:r>
      <w:r w:rsidRPr="0046131B">
        <w:t>? Ai-je observé le Carême</w:t>
      </w:r>
      <w:r w:rsidR="009755E9" w:rsidRPr="0046131B">
        <w:t xml:space="preserve"> </w:t>
      </w:r>
      <w:r w:rsidRPr="0046131B">
        <w:t>? Me suis-je confessé et ai-je communié au moins au temps de Pâques</w:t>
      </w:r>
      <w:r w:rsidR="009755E9" w:rsidRPr="0046131B">
        <w:t xml:space="preserve"> </w:t>
      </w:r>
      <w:r w:rsidRPr="0046131B">
        <w:t>? Ai-je marqué le vendredi par une privation ou un effort particulier</w:t>
      </w:r>
      <w:r w:rsidR="009755E9" w:rsidRPr="0046131B">
        <w:t xml:space="preserve"> </w:t>
      </w:r>
      <w:r w:rsidRPr="0046131B">
        <w:t>?</w:t>
      </w:r>
      <w:r w:rsidR="009755E9" w:rsidRPr="0046131B">
        <w:t xml:space="preserve"> </w:t>
      </w:r>
      <w:r w:rsidRPr="0046131B">
        <w:t xml:space="preserve"> </w:t>
      </w:r>
    </w:p>
    <w:p w14:paraId="54DE3E92" w14:textId="77777777" w:rsidR="004039AE" w:rsidRPr="0046131B" w:rsidRDefault="004039AE" w:rsidP="0043132C">
      <w:pPr>
        <w:jc w:val="both"/>
      </w:pPr>
    </w:p>
    <w:p w14:paraId="6D13491E" w14:textId="4C14632B" w:rsidR="004039AE" w:rsidRPr="0046131B" w:rsidRDefault="004039AE" w:rsidP="0043132C">
      <w:pPr>
        <w:jc w:val="both"/>
      </w:pPr>
      <w:r w:rsidRPr="0046131B">
        <w:rPr>
          <w:u w:val="single"/>
        </w:rPr>
        <w:t>Sur le quatrième commandement</w:t>
      </w:r>
      <w:r w:rsidR="009755E9" w:rsidRPr="0046131B">
        <w:rPr>
          <w:u w:val="single"/>
        </w:rPr>
        <w:t xml:space="preserve"> </w:t>
      </w:r>
      <w:r w:rsidRPr="0046131B">
        <w:t>: Selon mon âge et ma situation, ai-je obéi à mes parents et les ai-je respectés</w:t>
      </w:r>
      <w:r w:rsidR="009755E9" w:rsidRPr="0046131B">
        <w:t xml:space="preserve"> </w:t>
      </w:r>
      <w:r w:rsidRPr="0046131B">
        <w:t>? Les ai-je aidés, notamment dans leur vieillesse ? Ai-je participé aux tâches et aux charges familiales</w:t>
      </w:r>
      <w:r w:rsidR="009755E9" w:rsidRPr="0046131B">
        <w:t xml:space="preserve"> </w:t>
      </w:r>
      <w:r w:rsidRPr="0046131B">
        <w:t>? Ai-je contribué à la bonne humeur et à l’entente en famille</w:t>
      </w:r>
      <w:r w:rsidR="009755E9" w:rsidRPr="0046131B">
        <w:t xml:space="preserve"> </w:t>
      </w:r>
      <w:r w:rsidRPr="0046131B">
        <w:t>? Ai-je respecté l’autorité de mes supérieurs légitimes</w:t>
      </w:r>
      <w:r w:rsidR="009755E9" w:rsidRPr="0046131B">
        <w:t xml:space="preserve"> </w:t>
      </w:r>
      <w:r w:rsidRPr="0046131B">
        <w:t xml:space="preserve">? </w:t>
      </w:r>
    </w:p>
    <w:p w14:paraId="17E8FB30" w14:textId="77777777" w:rsidR="004039AE" w:rsidRPr="0046131B" w:rsidRDefault="004039AE" w:rsidP="0043132C">
      <w:pPr>
        <w:jc w:val="both"/>
      </w:pPr>
    </w:p>
    <w:p w14:paraId="5FF91A81" w14:textId="54D0503D" w:rsidR="004039AE" w:rsidRPr="0046131B" w:rsidRDefault="004039AE" w:rsidP="0043132C">
      <w:pPr>
        <w:jc w:val="both"/>
      </w:pPr>
      <w:r w:rsidRPr="0046131B">
        <w:rPr>
          <w:u w:val="single"/>
        </w:rPr>
        <w:t>Sur le cinquième commandement</w:t>
      </w:r>
      <w:r w:rsidR="009755E9" w:rsidRPr="0046131B">
        <w:rPr>
          <w:u w:val="single"/>
        </w:rPr>
        <w:t xml:space="preserve"> </w:t>
      </w:r>
      <w:r w:rsidRPr="0046131B">
        <w:t>: Ai-je souhaité du mal à mon prochain</w:t>
      </w:r>
      <w:r w:rsidR="009755E9" w:rsidRPr="0046131B">
        <w:t xml:space="preserve"> </w:t>
      </w:r>
      <w:r w:rsidRPr="0046131B">
        <w:t>? Lui ai-je procuré du mal par mes paroles, par mes actes ou mes exemples</w:t>
      </w:r>
      <w:r w:rsidR="009755E9" w:rsidRPr="0046131B">
        <w:t xml:space="preserve"> </w:t>
      </w:r>
      <w:r w:rsidRPr="0046131B">
        <w:t>? Ai-je été violent</w:t>
      </w:r>
      <w:r w:rsidR="009755E9" w:rsidRPr="0046131B">
        <w:t xml:space="preserve"> </w:t>
      </w:r>
      <w:r w:rsidRPr="0046131B">
        <w:t>?</w:t>
      </w:r>
    </w:p>
    <w:p w14:paraId="727ABE4C" w14:textId="4740547A" w:rsidR="004039AE" w:rsidRPr="0046131B" w:rsidRDefault="004039AE" w:rsidP="0043132C">
      <w:pPr>
        <w:jc w:val="both"/>
      </w:pPr>
      <w:r w:rsidRPr="0046131B">
        <w:t>Ai-je provoqué ou risqué de provoquer la mort de mon prochain par mon imprudence, par ma lâcheté ou mon indifférence</w:t>
      </w:r>
      <w:r w:rsidR="009755E9" w:rsidRPr="0046131B">
        <w:t xml:space="preserve"> </w:t>
      </w:r>
      <w:r w:rsidRPr="0046131B">
        <w:t>? Ai-je participé à la mort d’un enfant en encourageant ou en pratiquant l’avortement</w:t>
      </w:r>
      <w:r w:rsidR="009755E9" w:rsidRPr="0046131B">
        <w:t xml:space="preserve"> </w:t>
      </w:r>
      <w:r w:rsidRPr="0046131B">
        <w:t xml:space="preserve">? </w:t>
      </w:r>
    </w:p>
    <w:p w14:paraId="69E357FA" w14:textId="550C0B44" w:rsidR="004039AE" w:rsidRPr="0046131B" w:rsidRDefault="004039AE" w:rsidP="0043132C">
      <w:pPr>
        <w:jc w:val="both"/>
      </w:pPr>
      <w:r w:rsidRPr="0046131B">
        <w:t>Ai-je aidé mon prochain à vivre</w:t>
      </w:r>
      <w:r w:rsidR="009755E9" w:rsidRPr="0046131B">
        <w:t xml:space="preserve"> </w:t>
      </w:r>
      <w:r w:rsidRPr="0046131B">
        <w:t>? Ai-je visité le malade, le malheureux, le vieillard</w:t>
      </w:r>
      <w:r w:rsidR="009755E9" w:rsidRPr="0046131B">
        <w:t xml:space="preserve"> </w:t>
      </w:r>
      <w:r w:rsidRPr="0046131B">
        <w:t>? Ai-je partagé avec ceux qui sont dans le besoin</w:t>
      </w:r>
      <w:r w:rsidR="009755E9" w:rsidRPr="0046131B">
        <w:t xml:space="preserve"> </w:t>
      </w:r>
      <w:r w:rsidRPr="0046131B">
        <w:t>? Ai-je pris mes responsabilités dans la vie sociale et politique</w:t>
      </w:r>
      <w:r w:rsidR="009755E9" w:rsidRPr="0046131B">
        <w:t xml:space="preserve"> </w:t>
      </w:r>
      <w:r w:rsidRPr="0046131B">
        <w:t xml:space="preserve">? </w:t>
      </w:r>
    </w:p>
    <w:p w14:paraId="51B30117" w14:textId="3F927405" w:rsidR="004039AE" w:rsidRPr="0046131B" w:rsidRDefault="004039AE" w:rsidP="0043132C">
      <w:pPr>
        <w:jc w:val="both"/>
      </w:pPr>
      <w:r w:rsidRPr="0046131B">
        <w:t>Me suis-je fait du mal à moi-même par des excès de table, de tabac, d’alcool, de plaisirs sous toutes les formes</w:t>
      </w:r>
      <w:r w:rsidR="009755E9" w:rsidRPr="0046131B">
        <w:t xml:space="preserve"> </w:t>
      </w:r>
      <w:r w:rsidRPr="0046131B">
        <w:t>? Me suis-je reposé et soigné quand il le fallait</w:t>
      </w:r>
      <w:r w:rsidR="009755E9" w:rsidRPr="0046131B">
        <w:t xml:space="preserve"> </w:t>
      </w:r>
      <w:r w:rsidRPr="0046131B">
        <w:t xml:space="preserve">? </w:t>
      </w:r>
    </w:p>
    <w:p w14:paraId="5B3D9F14" w14:textId="77777777" w:rsidR="004039AE" w:rsidRPr="0046131B" w:rsidRDefault="004039AE" w:rsidP="0043132C">
      <w:pPr>
        <w:jc w:val="both"/>
      </w:pPr>
    </w:p>
    <w:p w14:paraId="660CA64B" w14:textId="37BD5700" w:rsidR="004039AE" w:rsidRPr="0046131B" w:rsidRDefault="004039AE" w:rsidP="0043132C">
      <w:pPr>
        <w:jc w:val="both"/>
      </w:pPr>
      <w:r w:rsidRPr="0046131B">
        <w:rPr>
          <w:u w:val="single"/>
        </w:rPr>
        <w:t>Sur les sixième et neuvième commandements</w:t>
      </w:r>
      <w:r w:rsidR="009755E9" w:rsidRPr="0046131B">
        <w:rPr>
          <w:u w:val="single"/>
        </w:rPr>
        <w:t xml:space="preserve"> </w:t>
      </w:r>
      <w:r w:rsidRPr="0046131B">
        <w:t>: Ai-je provoqué ou accepté en moi des pensées ou des désirs déshonnêtes</w:t>
      </w:r>
      <w:r w:rsidR="009755E9" w:rsidRPr="0046131B">
        <w:t xml:space="preserve"> </w:t>
      </w:r>
      <w:r w:rsidRPr="0046131B">
        <w:t xml:space="preserve">? Ai-je lu, écouté ou </w:t>
      </w:r>
      <w:r w:rsidRPr="0046131B">
        <w:lastRenderedPageBreak/>
        <w:t>regardé avec complaisance des livres licencieux, des émissions de radio ou de télévision malsaine</w:t>
      </w:r>
      <w:r w:rsidR="009755E9" w:rsidRPr="0046131B">
        <w:t>s ?</w:t>
      </w:r>
      <w:r w:rsidRPr="0046131B">
        <w:t xml:space="preserve"> Ai-je évité les modes indécentes, les mauvaises fréquentations et les autres occasions de péché</w:t>
      </w:r>
      <w:r w:rsidR="009755E9" w:rsidRPr="0046131B">
        <w:t xml:space="preserve"> </w:t>
      </w:r>
      <w:r w:rsidRPr="0046131B">
        <w:t>?</w:t>
      </w:r>
    </w:p>
    <w:p w14:paraId="0E5477E5" w14:textId="4BA345EC" w:rsidR="004039AE" w:rsidRPr="0046131B" w:rsidRDefault="004039AE" w:rsidP="0043132C">
      <w:pPr>
        <w:jc w:val="both"/>
      </w:pPr>
      <w:r w:rsidRPr="0046131B">
        <w:t>Ai-je recherché, seul ou avec d’autres, des plaisirs déshonnête</w:t>
      </w:r>
      <w:r w:rsidR="009755E9" w:rsidRPr="0046131B">
        <w:t>s ?</w:t>
      </w:r>
      <w:r w:rsidRPr="0046131B">
        <w:t xml:space="preserve"> </w:t>
      </w:r>
    </w:p>
    <w:p w14:paraId="59884E34" w14:textId="408986D0" w:rsidR="004039AE" w:rsidRPr="0046131B" w:rsidRDefault="004039AE" w:rsidP="0043132C">
      <w:pPr>
        <w:jc w:val="both"/>
      </w:pPr>
      <w:r w:rsidRPr="0046131B">
        <w:t>Si je suis marié, ai-je été fidèle aux promesses du mariag</w:t>
      </w:r>
      <w:r w:rsidR="009755E9" w:rsidRPr="0046131B">
        <w:t>e ?</w:t>
      </w:r>
      <w:r w:rsidRPr="0046131B">
        <w:t xml:space="preserve"> Ai-je observé les exigences de </w:t>
      </w:r>
    </w:p>
    <w:p w14:paraId="5D2CFBB4" w14:textId="2FB2143F" w:rsidR="004039AE" w:rsidRPr="0046131B" w:rsidRDefault="004039AE" w:rsidP="0043132C">
      <w:pPr>
        <w:jc w:val="both"/>
      </w:pPr>
      <w:r w:rsidRPr="0046131B">
        <w:t>Dieu dans la vie conjugale et dans la transmission de la vi</w:t>
      </w:r>
      <w:r w:rsidR="009755E9" w:rsidRPr="0046131B">
        <w:t>e ?</w:t>
      </w:r>
      <w:r w:rsidRPr="0046131B">
        <w:t xml:space="preserve"> </w:t>
      </w:r>
    </w:p>
    <w:p w14:paraId="21C107ED" w14:textId="77777777" w:rsidR="004039AE" w:rsidRPr="0046131B" w:rsidRDefault="004039AE" w:rsidP="0043132C">
      <w:pPr>
        <w:jc w:val="both"/>
      </w:pPr>
    </w:p>
    <w:p w14:paraId="0559D948" w14:textId="75BF6972" w:rsidR="004039AE" w:rsidRPr="0046131B" w:rsidRDefault="004039AE" w:rsidP="0043132C">
      <w:pPr>
        <w:jc w:val="both"/>
      </w:pPr>
      <w:r w:rsidRPr="0046131B">
        <w:rPr>
          <w:u w:val="single"/>
        </w:rPr>
        <w:t>Sur les septième et dixième commandements</w:t>
      </w:r>
      <w:r w:rsidR="009755E9" w:rsidRPr="0046131B">
        <w:rPr>
          <w:u w:val="single"/>
        </w:rPr>
        <w:t xml:space="preserve"> </w:t>
      </w:r>
      <w:r w:rsidRPr="0046131B">
        <w:t>: Ai-je volé, détérioré ou négligé le bien des autres ? Ai-je pris soin des biens de la collectivité</w:t>
      </w:r>
      <w:r w:rsidR="009755E9" w:rsidRPr="0046131B">
        <w:t xml:space="preserve"> </w:t>
      </w:r>
      <w:r w:rsidRPr="0046131B">
        <w:t>? Ai-je payé mes dette</w:t>
      </w:r>
      <w:r w:rsidR="009755E9" w:rsidRPr="0046131B">
        <w:t>s ?</w:t>
      </w:r>
      <w:r w:rsidRPr="0046131B">
        <w:t xml:space="preserve"> Ai-je versé ce que je devais à l’Eglise, à l’État et aux organisations collective</w:t>
      </w:r>
      <w:r w:rsidR="009755E9" w:rsidRPr="0046131B">
        <w:t>s ?</w:t>
      </w:r>
      <w:r w:rsidRPr="0046131B">
        <w:t xml:space="preserve"> </w:t>
      </w:r>
    </w:p>
    <w:p w14:paraId="62F14BE3" w14:textId="4B3D416F" w:rsidR="004039AE" w:rsidRPr="0046131B" w:rsidRDefault="004039AE" w:rsidP="0043132C">
      <w:pPr>
        <w:jc w:val="both"/>
      </w:pPr>
      <w:r w:rsidRPr="0046131B">
        <w:t>Ai-je profité de ma profession pour m’enrichir injustemen</w:t>
      </w:r>
      <w:r w:rsidR="009755E9" w:rsidRPr="0046131B">
        <w:t>t ?</w:t>
      </w:r>
      <w:r w:rsidRPr="0046131B">
        <w:t xml:space="preserve"> Pour opprimer mes subordonné</w:t>
      </w:r>
      <w:r w:rsidR="009755E9" w:rsidRPr="0046131B">
        <w:t>s ?</w:t>
      </w:r>
      <w:r w:rsidRPr="0046131B">
        <w:t xml:space="preserve"> Ai-je cherché le bien de mes subordonnés dans l’organisation de mon travail</w:t>
      </w:r>
      <w:r w:rsidR="009755E9" w:rsidRPr="0046131B">
        <w:t xml:space="preserve"> </w:t>
      </w:r>
      <w:r w:rsidRPr="0046131B">
        <w:t>? Ai-je travaillé avec conscience professionnell</w:t>
      </w:r>
      <w:r w:rsidR="009755E9" w:rsidRPr="0046131B">
        <w:t>e ?</w:t>
      </w:r>
      <w:r w:rsidRPr="0046131B">
        <w:t xml:space="preserve"> </w:t>
      </w:r>
    </w:p>
    <w:p w14:paraId="5DF92E29" w14:textId="3ED81E28" w:rsidR="004039AE" w:rsidRPr="0046131B" w:rsidRDefault="004039AE" w:rsidP="0043132C">
      <w:pPr>
        <w:jc w:val="both"/>
      </w:pPr>
      <w:r w:rsidRPr="0046131B">
        <w:t>Ai-je entretenu de la jalousie envers un autr</w:t>
      </w:r>
      <w:r w:rsidR="009755E9" w:rsidRPr="0046131B">
        <w:t>e ?</w:t>
      </w:r>
      <w:r w:rsidRPr="0046131B">
        <w:t xml:space="preserve"> </w:t>
      </w:r>
    </w:p>
    <w:p w14:paraId="3B6CCDE9" w14:textId="77777777" w:rsidR="004039AE" w:rsidRPr="0046131B" w:rsidRDefault="004039AE" w:rsidP="0043132C">
      <w:pPr>
        <w:jc w:val="both"/>
      </w:pPr>
    </w:p>
    <w:p w14:paraId="58243684" w14:textId="08042575" w:rsidR="004039AE" w:rsidRPr="0046131B" w:rsidRDefault="004039AE" w:rsidP="0043132C">
      <w:pPr>
        <w:jc w:val="both"/>
      </w:pPr>
      <w:r w:rsidRPr="0046131B">
        <w:rPr>
          <w:u w:val="single"/>
        </w:rPr>
        <w:t>Sur le huitième commandement</w:t>
      </w:r>
      <w:r w:rsidR="009755E9" w:rsidRPr="0046131B">
        <w:rPr>
          <w:u w:val="single"/>
        </w:rPr>
        <w:t xml:space="preserve"> </w:t>
      </w:r>
      <w:r w:rsidRPr="0046131B">
        <w:t>: Ai-je trompé les autre</w:t>
      </w:r>
      <w:r w:rsidR="009755E9" w:rsidRPr="0046131B">
        <w:t>s ?</w:t>
      </w:r>
      <w:r w:rsidRPr="0046131B">
        <w:t xml:space="preserve"> Avec quelles conséquence</w:t>
      </w:r>
      <w:r w:rsidR="009755E9" w:rsidRPr="0046131B">
        <w:t>s ?</w:t>
      </w:r>
      <w:r w:rsidRPr="0046131B">
        <w:t xml:space="preserve"> </w:t>
      </w:r>
    </w:p>
    <w:p w14:paraId="004C3BC0" w14:textId="221D9CB9" w:rsidR="00907634" w:rsidRPr="0046131B" w:rsidRDefault="004039AE" w:rsidP="0043132C">
      <w:pPr>
        <w:jc w:val="both"/>
      </w:pPr>
      <w:r w:rsidRPr="0046131B">
        <w:t>Ai-je nui à la réputation d’un autre par des paroles inutiles ou malveillante</w:t>
      </w:r>
      <w:r w:rsidR="009755E9" w:rsidRPr="0046131B">
        <w:t>s ?</w:t>
      </w:r>
      <w:r w:rsidRPr="0046131B">
        <w:t xml:space="preserve"> Me suis-je plaint sans raison suffisant</w:t>
      </w:r>
      <w:r w:rsidR="009755E9" w:rsidRPr="0046131B">
        <w:t>e ?</w:t>
      </w:r>
      <w:r w:rsidRPr="0046131B">
        <w:t xml:space="preserve"> Me suis-je vanté</w:t>
      </w:r>
      <w:r w:rsidR="009755E9" w:rsidRPr="0046131B">
        <w:t xml:space="preserve"> </w:t>
      </w:r>
      <w:r w:rsidRPr="0046131B">
        <w:t xml:space="preserve">? </w:t>
      </w:r>
    </w:p>
    <w:p w14:paraId="079CE768" w14:textId="77777777" w:rsidR="00907634" w:rsidRPr="0046131B" w:rsidRDefault="00907634" w:rsidP="009D26D0"/>
    <w:p w14:paraId="29662C2B" w14:textId="2D8E0A93" w:rsidR="00907634" w:rsidRPr="0043132C" w:rsidRDefault="0043132C" w:rsidP="009D26D0">
      <w:pPr>
        <w:widowControl w:val="0"/>
        <w:jc w:val="both"/>
        <w:rPr>
          <w:rFonts w:ascii="inherit" w:hAnsi="inherit" w:cs="Open Sans"/>
          <w:b/>
          <w:bCs/>
          <w:caps/>
          <w:color w:val="BF2329"/>
          <w:sz w:val="26"/>
          <w:szCs w:val="26"/>
        </w:rPr>
      </w:pPr>
      <w:r>
        <w:rPr>
          <w:rFonts w:ascii="inherit" w:hAnsi="inherit" w:cs="Open Sans"/>
          <w:b/>
          <w:bCs/>
          <w:caps/>
          <w:color w:val="BF2329"/>
          <w:sz w:val="26"/>
          <w:szCs w:val="26"/>
        </w:rPr>
        <w:t>Concrètement</w:t>
      </w:r>
    </w:p>
    <w:p w14:paraId="283DF39C" w14:textId="77777777" w:rsidR="0043132C" w:rsidRPr="0043132C" w:rsidRDefault="0043132C" w:rsidP="009D26D0">
      <w:pPr>
        <w:rPr>
          <w:sz w:val="8"/>
          <w:szCs w:val="8"/>
        </w:rPr>
      </w:pPr>
    </w:p>
    <w:p w14:paraId="4FB935FE" w14:textId="77777777" w:rsidR="0020520B" w:rsidRPr="0046131B" w:rsidRDefault="0020520B" w:rsidP="0043132C">
      <w:pPr>
        <w:jc w:val="both"/>
      </w:pPr>
      <w:r w:rsidRPr="0046131B">
        <w:t>Je me présente devant le prêtre.</w:t>
      </w:r>
    </w:p>
    <w:p w14:paraId="5FB4701D" w14:textId="77777777" w:rsidR="0043132C" w:rsidRPr="0043132C" w:rsidRDefault="0043132C" w:rsidP="0043132C">
      <w:pPr>
        <w:jc w:val="both"/>
        <w:rPr>
          <w:sz w:val="8"/>
          <w:szCs w:val="8"/>
        </w:rPr>
      </w:pPr>
    </w:p>
    <w:p w14:paraId="0F592DB3" w14:textId="77777777" w:rsidR="0020520B" w:rsidRPr="0046131B" w:rsidRDefault="0020520B" w:rsidP="0043132C">
      <w:pPr>
        <w:jc w:val="both"/>
      </w:pPr>
      <w:r w:rsidRPr="0046131B">
        <w:t>Il m’accueille en m’invitant à m’asseoir ou à me mettre à genoux. Nous faisons ensemble le signe de la croix : « </w:t>
      </w:r>
      <w:r w:rsidRPr="0046131B">
        <w:rPr>
          <w:b/>
          <w:bCs/>
        </w:rPr>
        <w:t>Au nom du Père et du Fils et du Saint Esprit</w:t>
      </w:r>
      <w:r w:rsidRPr="0046131B">
        <w:t> »</w:t>
      </w:r>
    </w:p>
    <w:p w14:paraId="3D3862A6" w14:textId="77777777" w:rsidR="0043132C" w:rsidRPr="0043132C" w:rsidRDefault="0043132C" w:rsidP="0043132C">
      <w:pPr>
        <w:jc w:val="both"/>
        <w:rPr>
          <w:sz w:val="8"/>
          <w:szCs w:val="8"/>
        </w:rPr>
      </w:pPr>
    </w:p>
    <w:p w14:paraId="6B3AF4B5" w14:textId="77777777" w:rsidR="0020520B" w:rsidRDefault="0020520B" w:rsidP="0043132C">
      <w:pPr>
        <w:jc w:val="both"/>
      </w:pPr>
      <w:r w:rsidRPr="0046131B">
        <w:t>Je demande sa bénédiction : « </w:t>
      </w:r>
      <w:r w:rsidRPr="0046131B">
        <w:rPr>
          <w:b/>
          <w:bCs/>
        </w:rPr>
        <w:t>Bénissez-moi mon Père parce que j’ai péché</w:t>
      </w:r>
      <w:r w:rsidRPr="0046131B">
        <w:t> ».</w:t>
      </w:r>
    </w:p>
    <w:p w14:paraId="372D4B74" w14:textId="77777777" w:rsidR="0043132C" w:rsidRPr="0043132C" w:rsidRDefault="0043132C" w:rsidP="0043132C">
      <w:pPr>
        <w:jc w:val="both"/>
        <w:rPr>
          <w:sz w:val="8"/>
          <w:szCs w:val="8"/>
        </w:rPr>
      </w:pPr>
    </w:p>
    <w:p w14:paraId="776F4D19" w14:textId="77777777" w:rsidR="0043132C" w:rsidRDefault="0020520B" w:rsidP="0043132C">
      <w:pPr>
        <w:jc w:val="both"/>
      </w:pPr>
      <w:r w:rsidRPr="0046131B">
        <w:t>En quelques mots, je peux faire état de ma situation personnelle.</w:t>
      </w:r>
      <w:r w:rsidR="009A2BC2" w:rsidRPr="0046131B">
        <w:t xml:space="preserve"> </w:t>
      </w:r>
      <w:r w:rsidRPr="0046131B">
        <w:t>J’exprime mon péché.</w:t>
      </w:r>
    </w:p>
    <w:p w14:paraId="2C26554B" w14:textId="03EDB631" w:rsidR="0020520B" w:rsidRPr="0046131B" w:rsidRDefault="0020520B" w:rsidP="0043132C">
      <w:pPr>
        <w:jc w:val="both"/>
      </w:pPr>
      <w:r w:rsidRPr="0046131B">
        <w:t>J’en manifeste le repentir en disant :</w:t>
      </w:r>
      <w:r w:rsidR="009A2BC2" w:rsidRPr="0046131B">
        <w:t xml:space="preserve"> </w:t>
      </w:r>
      <w:r w:rsidRPr="0046131B">
        <w:t>«</w:t>
      </w:r>
      <w:r w:rsidR="004039AE" w:rsidRPr="0046131B">
        <w:rPr>
          <w:b/>
          <w:bCs/>
        </w:rPr>
        <w:t xml:space="preserve">Mon Dieu, j’ai un très grand regret de vous avoir offensé, parce que vous êtes infiniment bon et que le </w:t>
      </w:r>
      <w:r w:rsidR="004039AE" w:rsidRPr="0046131B">
        <w:rPr>
          <w:b/>
          <w:bCs/>
        </w:rPr>
        <w:lastRenderedPageBreak/>
        <w:t>péché vous déplaît. Je prends la ferme résolution avec le secours de votre sainte grâce, de ne plus vous offenser et de faire pénitence</w:t>
      </w:r>
      <w:r w:rsidR="004039AE" w:rsidRPr="0046131B">
        <w:t>.</w:t>
      </w:r>
      <w:r w:rsidRPr="0046131B">
        <w:t>».</w:t>
      </w:r>
    </w:p>
    <w:p w14:paraId="66062D54" w14:textId="77777777" w:rsidR="008E7657" w:rsidRPr="0043132C" w:rsidRDefault="008E7657" w:rsidP="0043132C">
      <w:pPr>
        <w:jc w:val="both"/>
        <w:rPr>
          <w:sz w:val="8"/>
          <w:szCs w:val="8"/>
        </w:rPr>
      </w:pPr>
    </w:p>
    <w:p w14:paraId="1605E229" w14:textId="77777777" w:rsidR="0020520B" w:rsidRPr="0046131B" w:rsidRDefault="0020520B" w:rsidP="0043132C">
      <w:pPr>
        <w:jc w:val="both"/>
      </w:pPr>
      <w:r w:rsidRPr="0046131B">
        <w:t>Le prêtre m’invite à m’ouvrir à la grâce de Dieu (pénitence) et me donne l’absolution :</w:t>
      </w:r>
    </w:p>
    <w:p w14:paraId="7AC1EEEC" w14:textId="6FD395F4" w:rsidR="0020520B" w:rsidRPr="0046131B" w:rsidRDefault="0020520B" w:rsidP="0043132C">
      <w:pPr>
        <w:jc w:val="both"/>
        <w:rPr>
          <w:b/>
          <w:bCs/>
        </w:rPr>
      </w:pPr>
      <w:r w:rsidRPr="0046131B">
        <w:t>« </w:t>
      </w:r>
      <w:r w:rsidRPr="0046131B">
        <w:rPr>
          <w:b/>
          <w:bCs/>
        </w:rPr>
        <w:t>Que Dieu notre Père vous montre sa miséricorde. Par la mort et la résurrection de son Fils, il a réconcilié le monde avec lui, et il a envoyé l’Esprit Saint pour la rémission des péchés. Par le ministère de l’Eglise, qu’il vous donne le pardon et la paix.</w:t>
      </w:r>
    </w:p>
    <w:p w14:paraId="7CF7BE21" w14:textId="77777777" w:rsidR="0020520B" w:rsidRPr="0046131B" w:rsidRDefault="0020520B" w:rsidP="0043132C">
      <w:pPr>
        <w:jc w:val="both"/>
      </w:pPr>
      <w:r w:rsidRPr="0046131B">
        <w:rPr>
          <w:b/>
          <w:bCs/>
        </w:rPr>
        <w:t>Et moi, au nom du Père et du Fils et du Saint Esprit, je vous pardonne tous vos péchés</w:t>
      </w:r>
      <w:r w:rsidRPr="0046131B">
        <w:t> ».</w:t>
      </w:r>
    </w:p>
    <w:p w14:paraId="4745F57E" w14:textId="77777777" w:rsidR="009A2BC2" w:rsidRPr="0046131B" w:rsidRDefault="009A2BC2" w:rsidP="0043132C">
      <w:pPr>
        <w:jc w:val="both"/>
      </w:pPr>
    </w:p>
    <w:p w14:paraId="61E7C634" w14:textId="373AFA56" w:rsidR="00907634" w:rsidRPr="0046131B" w:rsidRDefault="00695B30" w:rsidP="009D26D0">
      <w:p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jc w:val="center"/>
        <w:rPr>
          <w:rFonts w:ascii="Harlow Solid Italic" w:hAnsi="Harlow Solid Italic"/>
          <w:sz w:val="26"/>
          <w:szCs w:val="26"/>
        </w:rPr>
      </w:pPr>
      <w:r w:rsidRPr="0046131B">
        <w:rPr>
          <w:rFonts w:ascii="Harlow Solid Italic" w:hAnsi="Harlow Solid Italic"/>
          <w:sz w:val="26"/>
          <w:szCs w:val="26"/>
        </w:rPr>
        <w:t>Le fils dit à son Père : « Père, j’ai péché… »</w:t>
      </w:r>
    </w:p>
    <w:p w14:paraId="6CA27AB3" w14:textId="304A0D7B" w:rsidR="00695B30" w:rsidRPr="0043132C" w:rsidRDefault="00695B30" w:rsidP="009D26D0">
      <w:p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jc w:val="center"/>
        <w:rPr>
          <w:rFonts w:ascii="Harlow Solid Italic" w:hAnsi="Harlow Solid Italic"/>
          <w:sz w:val="8"/>
          <w:szCs w:val="8"/>
        </w:rPr>
      </w:pPr>
    </w:p>
    <w:p w14:paraId="23F3E341" w14:textId="7B914F35" w:rsidR="00695B30" w:rsidRPr="0046131B" w:rsidRDefault="00695B30" w:rsidP="009D26D0">
      <w:p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jc w:val="center"/>
        <w:rPr>
          <w:rFonts w:ascii="Harlow Solid Italic" w:hAnsi="Harlow Solid Italic"/>
          <w:sz w:val="26"/>
          <w:szCs w:val="26"/>
        </w:rPr>
      </w:pPr>
      <w:r w:rsidRPr="0046131B">
        <w:rPr>
          <w:rFonts w:ascii="Harlow Solid Italic" w:hAnsi="Harlow Solid Italic"/>
          <w:sz w:val="26"/>
          <w:szCs w:val="26"/>
        </w:rPr>
        <w:t>« Alors le Père touché de compassion</w:t>
      </w:r>
      <w:r w:rsidR="009D26D0" w:rsidRPr="0046131B">
        <w:rPr>
          <w:rFonts w:ascii="Harlow Solid Italic" w:hAnsi="Harlow Solid Italic"/>
          <w:sz w:val="26"/>
          <w:szCs w:val="26"/>
        </w:rPr>
        <w:t xml:space="preserve">, courut se jeter au coup de son fils. Il l’embrassa tendrement et dit à ses serviteurs : vite apporter la plus belle robe et l’en revêtez ; mettez-lui un anneau au doigt et des chaussures aux pieds, menez le veau gras et tuez-le, mangeons et festoyons, car </w:t>
      </w:r>
      <w:r w:rsidR="009D26D0" w:rsidRPr="0046131B">
        <w:rPr>
          <w:rFonts w:ascii="Harlow Solid Italic" w:hAnsi="Harlow Solid Italic"/>
          <w:b/>
          <w:bCs/>
          <w:sz w:val="26"/>
          <w:szCs w:val="26"/>
        </w:rPr>
        <w:t>mon fils que voilà était mort, et il est revenu à la vie, il était perdu et il est retrouvé »</w:t>
      </w:r>
      <w:r w:rsidR="009D26D0" w:rsidRPr="0046131B">
        <w:rPr>
          <w:rFonts w:ascii="Harlow Solid Italic" w:hAnsi="Harlow Solid Italic"/>
          <w:sz w:val="26"/>
          <w:szCs w:val="26"/>
        </w:rPr>
        <w:t xml:space="preserve"> Luc 15, 11-24</w:t>
      </w:r>
    </w:p>
    <w:p w14:paraId="0CF85D59" w14:textId="77777777" w:rsidR="009D26D0" w:rsidRPr="0046131B" w:rsidRDefault="009D26D0" w:rsidP="00B03E96"/>
    <w:p w14:paraId="13AB9428" w14:textId="66BFA32D" w:rsidR="0020520B" w:rsidRPr="0046131B" w:rsidRDefault="0020520B" w:rsidP="00FC79BC">
      <w:pPr>
        <w:pStyle w:val="Titre3"/>
        <w:rPr>
          <w:color w:val="auto"/>
        </w:rPr>
      </w:pPr>
      <w:bookmarkStart w:id="115" w:name="_Toc73387530"/>
      <w:bookmarkStart w:id="116" w:name="_Toc73390121"/>
      <w:bookmarkStart w:id="117" w:name="_Toc74089038"/>
      <w:bookmarkStart w:id="118" w:name="_Toc74089392"/>
      <w:r w:rsidRPr="0046131B">
        <w:rPr>
          <w:color w:val="auto"/>
        </w:rPr>
        <w:t xml:space="preserve">Prière à </w:t>
      </w:r>
      <w:r w:rsidR="00B2556D" w:rsidRPr="0046131B">
        <w:rPr>
          <w:color w:val="auto"/>
        </w:rPr>
        <w:t>S</w:t>
      </w:r>
      <w:r w:rsidRPr="0046131B">
        <w:rPr>
          <w:color w:val="auto"/>
        </w:rPr>
        <w:t>aint Joseph</w:t>
      </w:r>
      <w:bookmarkEnd w:id="115"/>
      <w:bookmarkEnd w:id="116"/>
      <w:bookmarkEnd w:id="117"/>
      <w:bookmarkEnd w:id="118"/>
    </w:p>
    <w:p w14:paraId="385F7F26" w14:textId="7727FDBC" w:rsidR="00026F45" w:rsidRPr="0046131B" w:rsidRDefault="0020520B" w:rsidP="0043132C">
      <w:pPr>
        <w:jc w:val="both"/>
      </w:pPr>
      <w:r w:rsidRPr="0046131B">
        <w:t xml:space="preserve">O Glorieux </w:t>
      </w:r>
      <w:r w:rsidR="00B2556D" w:rsidRPr="0046131B">
        <w:t>S</w:t>
      </w:r>
      <w:r w:rsidRPr="0046131B">
        <w:t>aint Joseph, chef de la sainte famille de Nazareth, si zélé à pourvoir à tous ses besoins,</w:t>
      </w:r>
      <w:r w:rsidR="009F3638" w:rsidRPr="0046131B">
        <w:t xml:space="preserve"> </w:t>
      </w:r>
      <w:r w:rsidRPr="0046131B">
        <w:t>étends sur nos maisons et nos familles ta tendre sollicitude, et prends sous ta conduite toutes les affaires spirituelles et temporelles qui les concernent, et fais que leurs issues soient pour la gloire de Dieu et le salut de nos âmes, amen</w:t>
      </w:r>
    </w:p>
    <w:p w14:paraId="429DAC9F" w14:textId="77777777" w:rsidR="008E7657" w:rsidRDefault="008E7657" w:rsidP="00B03E96"/>
    <w:p w14:paraId="35F4251B" w14:textId="7AB99C75" w:rsidR="00A65C9E" w:rsidRDefault="009D26D0" w:rsidP="00B03E96">
      <w:r>
        <w:rPr>
          <w:noProof/>
        </w:rPr>
        <w:drawing>
          <wp:anchor distT="0" distB="0" distL="114300" distR="114300" simplePos="0" relativeHeight="251683328" behindDoc="0" locked="0" layoutInCell="1" allowOverlap="1" wp14:anchorId="4B6800A9" wp14:editId="4C2677E5">
            <wp:simplePos x="0" y="0"/>
            <wp:positionH relativeFrom="margin">
              <wp:posOffset>1497965</wp:posOffset>
            </wp:positionH>
            <wp:positionV relativeFrom="margin">
              <wp:posOffset>5290185</wp:posOffset>
            </wp:positionV>
            <wp:extent cx="1581150" cy="1183640"/>
            <wp:effectExtent l="8255" t="0" r="825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6.JPG"/>
                    <pic:cNvPicPr/>
                  </pic:nvPicPr>
                  <pic:blipFill>
                    <a:blip r:embed="rId14" cstate="print">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5400000">
                      <a:off x="0" y="0"/>
                      <a:ext cx="1581150" cy="1183640"/>
                    </a:xfrm>
                    <a:prstGeom prst="rect">
                      <a:avLst/>
                    </a:prstGeom>
                  </pic:spPr>
                </pic:pic>
              </a:graphicData>
            </a:graphic>
            <wp14:sizeRelH relativeFrom="margin">
              <wp14:pctWidth>0</wp14:pctWidth>
            </wp14:sizeRelH>
            <wp14:sizeRelV relativeFrom="margin">
              <wp14:pctHeight>0</wp14:pctHeight>
            </wp14:sizeRelV>
          </wp:anchor>
        </w:drawing>
      </w:r>
    </w:p>
    <w:p w14:paraId="72405260" w14:textId="7E4D59EE" w:rsidR="00A65C9E" w:rsidRDefault="00A65C9E" w:rsidP="00B03E96"/>
    <w:p w14:paraId="28A5175A" w14:textId="5A65494B" w:rsidR="008E7657" w:rsidRDefault="008E7657" w:rsidP="00B03E96"/>
    <w:p w14:paraId="607D8F84" w14:textId="73F5B62F" w:rsidR="00165000" w:rsidRPr="00BF02DE" w:rsidRDefault="00DF78D7" w:rsidP="00762657">
      <w:pPr>
        <w:pStyle w:val="Titre1"/>
      </w:pPr>
      <w:bookmarkStart w:id="119" w:name="_Toc73387531"/>
      <w:bookmarkStart w:id="120" w:name="_Toc73390122"/>
      <w:bookmarkStart w:id="121" w:name="_Toc74089039"/>
      <w:bookmarkStart w:id="122" w:name="_Toc74089393"/>
      <w:r>
        <w:lastRenderedPageBreak/>
        <w:t xml:space="preserve">Dimanche </w:t>
      </w:r>
      <w:r w:rsidR="009755E9">
        <w:t>4 juillet</w:t>
      </w:r>
      <w:bookmarkEnd w:id="119"/>
      <w:bookmarkEnd w:id="120"/>
      <w:bookmarkEnd w:id="121"/>
      <w:bookmarkEnd w:id="122"/>
    </w:p>
    <w:p w14:paraId="7A47D3BC" w14:textId="77777777" w:rsidR="006D08D4" w:rsidRDefault="006D08D4" w:rsidP="00C113F3">
      <w:pPr>
        <w:pStyle w:val="Titre2"/>
      </w:pPr>
      <w:bookmarkStart w:id="123" w:name="_Toc73387532"/>
      <w:bookmarkStart w:id="124" w:name="_Toc73390123"/>
      <w:bookmarkStart w:id="125" w:name="_Toc74089040"/>
      <w:bookmarkStart w:id="126" w:name="_Toc74089394"/>
    </w:p>
    <w:p w14:paraId="4BF7A128" w14:textId="05D93EB8" w:rsidR="008153BF" w:rsidRPr="00C113F3" w:rsidRDefault="001005D3" w:rsidP="00C113F3">
      <w:pPr>
        <w:pStyle w:val="Titre2"/>
      </w:pPr>
      <w:r w:rsidRPr="00165000">
        <w:t>LES LAUDES</w:t>
      </w:r>
      <w:bookmarkEnd w:id="123"/>
      <w:bookmarkEnd w:id="124"/>
      <w:bookmarkEnd w:id="125"/>
      <w:bookmarkEnd w:id="126"/>
    </w:p>
    <w:p w14:paraId="75EE4C14" w14:textId="77777777" w:rsidR="00231A26" w:rsidRPr="00BB54FD" w:rsidRDefault="00231A26" w:rsidP="00BB54FD">
      <w:pPr>
        <w:spacing w:before="300" w:after="75"/>
        <w:outlineLvl w:val="3"/>
        <w:rPr>
          <w:rFonts w:ascii="inherit" w:hAnsi="inherit" w:cs="Open Sans"/>
          <w:b/>
          <w:bCs/>
          <w:caps/>
          <w:color w:val="BF2329"/>
          <w:sz w:val="26"/>
          <w:szCs w:val="26"/>
        </w:rPr>
      </w:pPr>
      <w:bookmarkStart w:id="127" w:name="_Toc73387533"/>
      <w:bookmarkStart w:id="128" w:name="_Toc73390124"/>
      <w:r w:rsidRPr="00BB54FD">
        <w:rPr>
          <w:rFonts w:ascii="inherit" w:hAnsi="inherit" w:cs="Open Sans"/>
          <w:b/>
          <w:bCs/>
          <w:caps/>
          <w:color w:val="BF2329"/>
          <w:sz w:val="26"/>
          <w:szCs w:val="26"/>
        </w:rPr>
        <w:t>INTRODUCTION</w:t>
      </w:r>
      <w:bookmarkEnd w:id="127"/>
      <w:bookmarkEnd w:id="128"/>
    </w:p>
    <w:p w14:paraId="51E97F38" w14:textId="77777777" w:rsidR="00231A26" w:rsidRPr="00C05D5C" w:rsidRDefault="00231A26" w:rsidP="00BB54FD">
      <w:pPr>
        <w:rPr>
          <w:rFonts w:asciiTheme="minorHAnsi" w:hAnsiTheme="minorHAnsi" w:cstheme="minorHAnsi"/>
          <w:bCs/>
        </w:rPr>
      </w:pPr>
      <w:r w:rsidRPr="00C05D5C">
        <w:rPr>
          <w:rFonts w:asciiTheme="minorHAnsi" w:hAnsiTheme="minorHAnsi" w:cstheme="minorHAnsi"/>
          <w:b/>
          <w:i/>
        </w:rPr>
        <w:t>V/</w:t>
      </w:r>
      <w:r w:rsidRPr="00C05D5C">
        <w:rPr>
          <w:rFonts w:asciiTheme="minorHAnsi" w:hAnsiTheme="minorHAnsi" w:cstheme="minorHAnsi"/>
          <w:bCs/>
        </w:rPr>
        <w:t xml:space="preserve"> Seigneur, ouvre mes lèvres,</w:t>
      </w:r>
      <w:r w:rsidRPr="00C05D5C">
        <w:rPr>
          <w:rStyle w:val="apple-converted-space"/>
          <w:rFonts w:asciiTheme="minorHAnsi" w:hAnsiTheme="minorHAnsi" w:cstheme="minorHAnsi"/>
          <w:bCs/>
        </w:rPr>
        <w:t> </w:t>
      </w:r>
      <w:r w:rsidRPr="00C05D5C">
        <w:rPr>
          <w:rFonts w:asciiTheme="minorHAnsi" w:hAnsiTheme="minorHAnsi" w:cstheme="minorHAnsi"/>
          <w:bCs/>
        </w:rPr>
        <w:br/>
      </w:r>
      <w:r w:rsidRPr="00C05D5C">
        <w:rPr>
          <w:rFonts w:asciiTheme="minorHAnsi" w:hAnsiTheme="minorHAnsi" w:cstheme="minorHAnsi"/>
          <w:b/>
          <w:i/>
        </w:rPr>
        <w:t>R/</w:t>
      </w:r>
      <w:r w:rsidRPr="00C05D5C">
        <w:rPr>
          <w:rFonts w:asciiTheme="minorHAnsi" w:hAnsiTheme="minorHAnsi" w:cstheme="minorHAnsi"/>
          <w:bCs/>
        </w:rPr>
        <w:t xml:space="preserve"> et ma bouche publiera ta louange.</w:t>
      </w:r>
    </w:p>
    <w:p w14:paraId="05C26D2D" w14:textId="77777777" w:rsidR="00231A26" w:rsidRPr="00BB54FD" w:rsidRDefault="00231A26" w:rsidP="00BB54FD">
      <w:pPr>
        <w:spacing w:before="300" w:after="75"/>
        <w:outlineLvl w:val="3"/>
        <w:rPr>
          <w:rFonts w:ascii="inherit" w:hAnsi="inherit" w:cs="Open Sans"/>
          <w:b/>
          <w:bCs/>
          <w:caps/>
          <w:color w:val="BF2329"/>
          <w:sz w:val="26"/>
          <w:szCs w:val="26"/>
        </w:rPr>
      </w:pPr>
      <w:bookmarkStart w:id="129" w:name="_Toc73387534"/>
      <w:bookmarkStart w:id="130" w:name="_Toc73390125"/>
      <w:r w:rsidRPr="00BB54FD">
        <w:rPr>
          <w:rFonts w:ascii="inherit" w:hAnsi="inherit" w:cs="Open Sans"/>
          <w:b/>
          <w:bCs/>
          <w:caps/>
          <w:color w:val="BF2329"/>
          <w:sz w:val="26"/>
          <w:szCs w:val="26"/>
        </w:rPr>
        <w:t>ANTIENNE INVITATOIRE</w:t>
      </w:r>
      <w:bookmarkEnd w:id="129"/>
      <w:bookmarkEnd w:id="130"/>
    </w:p>
    <w:p w14:paraId="0EE3050F" w14:textId="78559577" w:rsidR="00231A26" w:rsidRPr="00C05D5C" w:rsidRDefault="009755E9" w:rsidP="00BB54FD">
      <w:pPr>
        <w:pStyle w:val="NormalWeb"/>
        <w:spacing w:before="0" w:beforeAutospacing="0" w:after="0" w:afterAutospacing="0"/>
        <w:rPr>
          <w:rFonts w:asciiTheme="minorHAnsi" w:hAnsiTheme="minorHAnsi" w:cstheme="minorHAnsi"/>
        </w:rPr>
      </w:pPr>
      <w:r w:rsidRPr="00C05D5C">
        <w:rPr>
          <w:rFonts w:asciiTheme="minorHAnsi" w:hAnsiTheme="minorHAnsi" w:cstheme="minorHAnsi"/>
        </w:rPr>
        <w:t>Peuple choisi par Dieu, viens adorer ton chef et ton pasteur.</w:t>
      </w:r>
    </w:p>
    <w:p w14:paraId="69D320B9" w14:textId="77777777" w:rsidR="009755E9" w:rsidRPr="00BB54FD" w:rsidRDefault="00231A26" w:rsidP="00BB54FD">
      <w:pPr>
        <w:spacing w:before="300" w:after="75"/>
        <w:outlineLvl w:val="3"/>
        <w:rPr>
          <w:rFonts w:ascii="inherit" w:hAnsi="inherit" w:cs="Open Sans"/>
          <w:b/>
          <w:bCs/>
          <w:caps/>
          <w:color w:val="BF2329"/>
          <w:sz w:val="26"/>
          <w:szCs w:val="26"/>
        </w:rPr>
      </w:pPr>
      <w:bookmarkStart w:id="131" w:name="_Toc73387535"/>
      <w:bookmarkStart w:id="132" w:name="_Toc73390126"/>
      <w:r w:rsidRPr="00BB54FD">
        <w:rPr>
          <w:rFonts w:ascii="inherit" w:hAnsi="inherit" w:cs="Open Sans"/>
          <w:b/>
          <w:bCs/>
          <w:caps/>
          <w:color w:val="BF2329"/>
          <w:sz w:val="26"/>
          <w:szCs w:val="26"/>
        </w:rPr>
        <w:t>PSAUME INVITATOIRE : (94)</w:t>
      </w:r>
      <w:bookmarkEnd w:id="131"/>
      <w:bookmarkEnd w:id="132"/>
      <w:r w:rsidR="009755E9" w:rsidRPr="00BB54FD">
        <w:rPr>
          <w:rFonts w:ascii="inherit" w:hAnsi="inherit" w:cs="Open Sans"/>
          <w:b/>
          <w:bCs/>
          <w:caps/>
          <w:color w:val="BF2329"/>
          <w:sz w:val="26"/>
          <w:szCs w:val="26"/>
        </w:rPr>
        <w:t xml:space="preserve"> </w:t>
      </w:r>
    </w:p>
    <w:p w14:paraId="3F54E205" w14:textId="77777777" w:rsidR="002C3B85" w:rsidRDefault="006D409D" w:rsidP="00BB54FD">
      <w:r w:rsidRPr="00682812">
        <w:t>Venez, crions de j</w:t>
      </w:r>
      <w:r w:rsidRPr="00682812">
        <w:rPr>
          <w:u w:val="single"/>
        </w:rPr>
        <w:t>o</w:t>
      </w:r>
      <w:r w:rsidRPr="00682812">
        <w:t>ie pour le Seigneur,</w:t>
      </w:r>
      <w:r w:rsidRPr="00682812">
        <w:br/>
        <w:t>acclamons notre Roch</w:t>
      </w:r>
      <w:r w:rsidRPr="00682812">
        <w:rPr>
          <w:u w:val="single"/>
        </w:rPr>
        <w:t>e</w:t>
      </w:r>
      <w:r w:rsidRPr="00682812">
        <w:t>r, notre salut !</w:t>
      </w:r>
      <w:r w:rsidRPr="00682812">
        <w:br/>
        <w:t>Allons jusqu'à lu</w:t>
      </w:r>
      <w:r w:rsidRPr="00682812">
        <w:rPr>
          <w:u w:val="single"/>
        </w:rPr>
        <w:t>i</w:t>
      </w:r>
      <w:r w:rsidRPr="00682812">
        <w:rPr>
          <w:rStyle w:val="apple-converted-space"/>
          <w:rFonts w:asciiTheme="minorHAnsi" w:hAnsiTheme="minorHAnsi" w:cstheme="minorHAnsi"/>
        </w:rPr>
        <w:t> </w:t>
      </w:r>
      <w:r w:rsidRPr="00682812">
        <w:t>en rendant grâce,</w:t>
      </w:r>
      <w:r w:rsidRPr="00682812">
        <w:br/>
        <w:t>par nos hymnes de f</w:t>
      </w:r>
      <w:r w:rsidRPr="00682812">
        <w:rPr>
          <w:u w:val="single"/>
        </w:rPr>
        <w:t>ê</w:t>
      </w:r>
      <w:r w:rsidRPr="00682812">
        <w:t>te acclamons-le !</w:t>
      </w:r>
      <w:r w:rsidRPr="00682812">
        <w:br/>
      </w:r>
      <w:r w:rsidRPr="002C3B85">
        <w:rPr>
          <w:sz w:val="20"/>
        </w:rPr>
        <w:br/>
      </w:r>
      <w:r w:rsidRPr="00682812">
        <w:t>Oui, le grand Die</w:t>
      </w:r>
      <w:r w:rsidRPr="00682812">
        <w:rPr>
          <w:u w:val="single"/>
        </w:rPr>
        <w:t>u</w:t>
      </w:r>
      <w:r w:rsidRPr="00682812">
        <w:t>, c'est le Seigneur,</w:t>
      </w:r>
      <w:r w:rsidRPr="00682812">
        <w:br/>
        <w:t>le grand roi au-dess</w:t>
      </w:r>
      <w:r w:rsidRPr="00682812">
        <w:rPr>
          <w:u w:val="single"/>
        </w:rPr>
        <w:t>u</w:t>
      </w:r>
      <w:r w:rsidRPr="00682812">
        <w:t>s de tous les dieux :</w:t>
      </w:r>
      <w:r w:rsidRPr="00682812">
        <w:br/>
        <w:t>il tient en main les profonde</w:t>
      </w:r>
      <w:r w:rsidRPr="00682812">
        <w:rPr>
          <w:u w:val="single"/>
        </w:rPr>
        <w:t>u</w:t>
      </w:r>
      <w:r w:rsidRPr="00682812">
        <w:t>rs de la terre,</w:t>
      </w:r>
      <w:r w:rsidRPr="00682812">
        <w:br/>
        <w:t>et les sommets des mont</w:t>
      </w:r>
      <w:r w:rsidRPr="00682812">
        <w:rPr>
          <w:u w:val="single"/>
        </w:rPr>
        <w:t>a</w:t>
      </w:r>
      <w:r w:rsidRPr="00682812">
        <w:t>gnes sont à lui ;</w:t>
      </w:r>
      <w:r w:rsidRPr="00682812">
        <w:br/>
        <w:t>à lui la mer, c'est lu</w:t>
      </w:r>
      <w:r w:rsidRPr="00682812">
        <w:rPr>
          <w:u w:val="single"/>
        </w:rPr>
        <w:t>i</w:t>
      </w:r>
      <w:r w:rsidRPr="00682812">
        <w:rPr>
          <w:rStyle w:val="apple-converted-space"/>
          <w:rFonts w:asciiTheme="minorHAnsi" w:hAnsiTheme="minorHAnsi" w:cstheme="minorHAnsi"/>
        </w:rPr>
        <w:t> </w:t>
      </w:r>
      <w:r w:rsidRPr="00682812">
        <w:t>qui l'a faite,</w:t>
      </w:r>
      <w:r w:rsidRPr="00682812">
        <w:br/>
        <w:t>et les terres, car ses m</w:t>
      </w:r>
      <w:r w:rsidRPr="00682812">
        <w:rPr>
          <w:u w:val="single"/>
        </w:rPr>
        <w:t>a</w:t>
      </w:r>
      <w:r w:rsidRPr="00682812">
        <w:t>ins les ont pétries.</w:t>
      </w:r>
      <w:r w:rsidRPr="00682812">
        <w:br/>
      </w:r>
      <w:r w:rsidRPr="002C3B85">
        <w:rPr>
          <w:sz w:val="20"/>
        </w:rPr>
        <w:br/>
      </w:r>
      <w:r w:rsidRPr="00682812">
        <w:t>Entrez, inclinez-vo</w:t>
      </w:r>
      <w:r w:rsidRPr="00682812">
        <w:rPr>
          <w:u w:val="single"/>
        </w:rPr>
        <w:t>u</w:t>
      </w:r>
      <w:r w:rsidRPr="00682812">
        <w:t>s, prosternez-vous,</w:t>
      </w:r>
      <w:r w:rsidRPr="00682812">
        <w:br/>
        <w:t>adorons le Seigne</w:t>
      </w:r>
      <w:r w:rsidRPr="00682812">
        <w:rPr>
          <w:u w:val="single"/>
        </w:rPr>
        <w:t>u</w:t>
      </w:r>
      <w:r w:rsidRPr="00682812">
        <w:t>r qui nous a faits.</w:t>
      </w:r>
      <w:r w:rsidRPr="00682812">
        <w:br/>
        <w:t>Oui, il</w:t>
      </w:r>
      <w:r w:rsidRPr="00682812">
        <w:rPr>
          <w:rStyle w:val="apple-converted-space"/>
          <w:rFonts w:asciiTheme="minorHAnsi" w:hAnsiTheme="minorHAnsi" w:cstheme="minorHAnsi"/>
        </w:rPr>
        <w:t> </w:t>
      </w:r>
      <w:r w:rsidRPr="00682812">
        <w:rPr>
          <w:u w:val="single"/>
        </w:rPr>
        <w:t>e</w:t>
      </w:r>
      <w:r w:rsidRPr="00682812">
        <w:t>st notre Dieu ; +</w:t>
      </w:r>
      <w:r w:rsidRPr="00682812">
        <w:br/>
        <w:t>nous sommes le pe</w:t>
      </w:r>
      <w:r w:rsidRPr="00682812">
        <w:rPr>
          <w:u w:val="single"/>
        </w:rPr>
        <w:t>u</w:t>
      </w:r>
      <w:r w:rsidRPr="00682812">
        <w:t>ple qu'il conduit,</w:t>
      </w:r>
      <w:r w:rsidRPr="00682812">
        <w:br/>
        <w:t>le troupeau guid</w:t>
      </w:r>
      <w:r w:rsidRPr="00682812">
        <w:rPr>
          <w:u w:val="single"/>
        </w:rPr>
        <w:t>é</w:t>
      </w:r>
      <w:r w:rsidRPr="00682812">
        <w:rPr>
          <w:rStyle w:val="apple-converted-space"/>
          <w:rFonts w:asciiTheme="minorHAnsi" w:hAnsiTheme="minorHAnsi" w:cstheme="minorHAnsi"/>
        </w:rPr>
        <w:t> </w:t>
      </w:r>
      <w:r w:rsidRPr="00682812">
        <w:t>par sa main.</w:t>
      </w:r>
      <w:r w:rsidRPr="00682812">
        <w:br/>
        <w:t>Aujourd'hui écouterez-vo</w:t>
      </w:r>
      <w:r w:rsidRPr="00682812">
        <w:rPr>
          <w:u w:val="single"/>
        </w:rPr>
        <w:t>u</w:t>
      </w:r>
      <w:r w:rsidR="002C3B85">
        <w:t>s sa parole ? +</w:t>
      </w:r>
    </w:p>
    <w:p w14:paraId="22C1525F" w14:textId="77777777" w:rsidR="002C3B85" w:rsidRPr="002C3B85" w:rsidRDefault="002C3B85" w:rsidP="00BB54FD">
      <w:pPr>
        <w:rPr>
          <w:sz w:val="20"/>
        </w:rPr>
      </w:pPr>
    </w:p>
    <w:p w14:paraId="2DE714B4" w14:textId="74635BB0" w:rsidR="006D409D" w:rsidRPr="002C3B85" w:rsidRDefault="006D409D" w:rsidP="00BB54FD">
      <w:pPr>
        <w:rPr>
          <w:sz w:val="20"/>
        </w:rPr>
      </w:pPr>
      <w:r w:rsidRPr="00682812">
        <w:t>« Ne fermez pas votre cœ</w:t>
      </w:r>
      <w:r w:rsidRPr="00682812">
        <w:rPr>
          <w:u w:val="single"/>
        </w:rPr>
        <w:t>u</w:t>
      </w:r>
      <w:r w:rsidRPr="00682812">
        <w:t>r comme au désert</w:t>
      </w:r>
      <w:proofErr w:type="gramStart"/>
      <w:r w:rsidRPr="00682812">
        <w:t>,</w:t>
      </w:r>
      <w:proofErr w:type="gramEnd"/>
      <w:r w:rsidRPr="00682812">
        <w:br/>
        <w:t>comme au jour de tentati</w:t>
      </w:r>
      <w:r w:rsidRPr="00682812">
        <w:rPr>
          <w:u w:val="single"/>
        </w:rPr>
        <w:t>o</w:t>
      </w:r>
      <w:r w:rsidRPr="00682812">
        <w:t>n et de défi,</w:t>
      </w:r>
      <w:r w:rsidRPr="00682812">
        <w:br/>
        <w:t>où vos pères m'ont tent</w:t>
      </w:r>
      <w:r w:rsidRPr="00682812">
        <w:rPr>
          <w:u w:val="single"/>
        </w:rPr>
        <w:t>é</w:t>
      </w:r>
      <w:r w:rsidRPr="00682812">
        <w:rPr>
          <w:rStyle w:val="apple-converted-space"/>
          <w:rFonts w:asciiTheme="minorHAnsi" w:hAnsiTheme="minorHAnsi" w:cstheme="minorHAnsi"/>
        </w:rPr>
        <w:t> </w:t>
      </w:r>
      <w:r w:rsidRPr="00682812">
        <w:t>et provoqué,</w:t>
      </w:r>
      <w:r w:rsidRPr="00682812">
        <w:br/>
      </w:r>
      <w:r w:rsidRPr="00682812">
        <w:lastRenderedPageBreak/>
        <w:t>et pourtant ils avaient v</w:t>
      </w:r>
      <w:r w:rsidRPr="00682812">
        <w:rPr>
          <w:u w:val="single"/>
        </w:rPr>
        <w:t>u</w:t>
      </w:r>
      <w:r w:rsidRPr="00682812">
        <w:rPr>
          <w:rStyle w:val="apple-converted-space"/>
          <w:rFonts w:asciiTheme="minorHAnsi" w:hAnsiTheme="minorHAnsi" w:cstheme="minorHAnsi"/>
        </w:rPr>
        <w:t> </w:t>
      </w:r>
      <w:r w:rsidRPr="00682812">
        <w:t>mon exploit.</w:t>
      </w:r>
      <w:r w:rsidRPr="00682812">
        <w:br/>
      </w:r>
    </w:p>
    <w:p w14:paraId="15120C11" w14:textId="77777777" w:rsidR="006D409D" w:rsidRPr="00682812" w:rsidRDefault="006D409D" w:rsidP="00BB54FD">
      <w:r w:rsidRPr="00682812">
        <w:t>« Quarante ans leur générati</w:t>
      </w:r>
      <w:r w:rsidRPr="00682812">
        <w:rPr>
          <w:u w:val="single"/>
        </w:rPr>
        <w:t>o</w:t>
      </w:r>
      <w:r w:rsidRPr="00682812">
        <w:t>n m'a déçu, +</w:t>
      </w:r>
      <w:r w:rsidRPr="00682812">
        <w:br/>
        <w:t>et j'ai dit : Ce peuple a le cœ</w:t>
      </w:r>
      <w:r w:rsidRPr="00682812">
        <w:rPr>
          <w:u w:val="single"/>
        </w:rPr>
        <w:t>u</w:t>
      </w:r>
      <w:r w:rsidRPr="00682812">
        <w:t>r égaré,</w:t>
      </w:r>
      <w:r w:rsidRPr="00682812">
        <w:br/>
        <w:t>il n'a pas conn</w:t>
      </w:r>
      <w:r w:rsidRPr="00682812">
        <w:rPr>
          <w:u w:val="single"/>
        </w:rPr>
        <w:t>u</w:t>
      </w:r>
      <w:r w:rsidRPr="00682812">
        <w:rPr>
          <w:rStyle w:val="apple-converted-space"/>
          <w:rFonts w:asciiTheme="minorHAnsi" w:hAnsiTheme="minorHAnsi" w:cstheme="minorHAnsi"/>
        </w:rPr>
        <w:t> </w:t>
      </w:r>
      <w:r w:rsidRPr="00682812">
        <w:t>mes chemins.</w:t>
      </w:r>
      <w:r w:rsidRPr="00682812">
        <w:br/>
        <w:t>Dans ma colère, j'en ai f</w:t>
      </w:r>
      <w:r w:rsidRPr="00682812">
        <w:rPr>
          <w:u w:val="single"/>
        </w:rPr>
        <w:t>a</w:t>
      </w:r>
      <w:r w:rsidRPr="00682812">
        <w:t xml:space="preserve">it le serment : </w:t>
      </w:r>
    </w:p>
    <w:p w14:paraId="7065B75F" w14:textId="77777777" w:rsidR="006D409D" w:rsidRPr="00682812" w:rsidRDefault="006D409D" w:rsidP="00BB54FD">
      <w:r w:rsidRPr="00682812">
        <w:t>Jamais ils n'entrer</w:t>
      </w:r>
      <w:r w:rsidRPr="00682812">
        <w:rPr>
          <w:u w:val="single"/>
        </w:rPr>
        <w:t>o</w:t>
      </w:r>
      <w:r w:rsidRPr="00682812">
        <w:t>nt dans mon repos. »</w:t>
      </w:r>
    </w:p>
    <w:p w14:paraId="53062A1B" w14:textId="274D803B" w:rsidR="00231A26" w:rsidRPr="00BB54FD" w:rsidRDefault="00231A26" w:rsidP="00BB54FD">
      <w:pPr>
        <w:spacing w:before="300" w:after="75"/>
        <w:outlineLvl w:val="3"/>
        <w:rPr>
          <w:rFonts w:ascii="inherit" w:hAnsi="inherit" w:cs="Open Sans"/>
          <w:b/>
          <w:bCs/>
          <w:caps/>
          <w:color w:val="BF2329"/>
          <w:sz w:val="26"/>
          <w:szCs w:val="26"/>
        </w:rPr>
      </w:pPr>
      <w:bookmarkStart w:id="133" w:name="_Toc73387536"/>
      <w:bookmarkStart w:id="134" w:name="_Toc73390127"/>
      <w:r w:rsidRPr="00BB54FD">
        <w:rPr>
          <w:rFonts w:ascii="inherit" w:hAnsi="inherit" w:cs="Open Sans"/>
          <w:b/>
          <w:bCs/>
          <w:caps/>
          <w:color w:val="BF2329"/>
          <w:sz w:val="26"/>
          <w:szCs w:val="26"/>
        </w:rPr>
        <w:t>HYMNE :</w:t>
      </w:r>
      <w:bookmarkEnd w:id="133"/>
      <w:bookmarkEnd w:id="134"/>
      <w:r w:rsidR="006D409D" w:rsidRPr="00BB54FD">
        <w:rPr>
          <w:rFonts w:ascii="inherit" w:hAnsi="inherit" w:cs="Open Sans"/>
          <w:b/>
          <w:bCs/>
          <w:caps/>
          <w:color w:val="BF2329"/>
          <w:sz w:val="26"/>
          <w:szCs w:val="26"/>
        </w:rPr>
        <w:t xml:space="preserve"> Ô</w:t>
      </w:r>
      <w:r w:rsidR="009C2952" w:rsidRPr="00BB54FD">
        <w:rPr>
          <w:rFonts w:ascii="inherit" w:hAnsi="inherit" w:cs="Open Sans"/>
          <w:b/>
          <w:bCs/>
          <w:caps/>
          <w:color w:val="BF2329"/>
          <w:sz w:val="26"/>
          <w:szCs w:val="26"/>
        </w:rPr>
        <w:t xml:space="preserve"> père des siecles du monde</w:t>
      </w:r>
    </w:p>
    <w:p w14:paraId="39D5276D" w14:textId="34D81961" w:rsidR="009C2952" w:rsidRPr="00BB54FD" w:rsidRDefault="009C2952" w:rsidP="00BB54FD">
      <w:r w:rsidRPr="00BB54FD">
        <w:t>Ô Père des siècles du monde,</w:t>
      </w:r>
      <w:r w:rsidRPr="00BB54FD">
        <w:br/>
        <w:t>Voici le dernier-né des jours</w:t>
      </w:r>
      <w:r w:rsidRPr="00BB54FD">
        <w:br/>
        <w:t>Qui monte</w:t>
      </w:r>
      <w:r w:rsidRPr="00BB54FD">
        <w:br/>
        <w:t>À travers nous, à la rencontre</w:t>
      </w:r>
      <w:r w:rsidRPr="00BB54FD">
        <w:br/>
        <w:t>Du Premier-né de ton amour.</w:t>
      </w:r>
      <w:r w:rsidRPr="00BB54FD">
        <w:br/>
      </w:r>
      <w:r w:rsidRPr="002C3B85">
        <w:rPr>
          <w:sz w:val="20"/>
        </w:rPr>
        <w:br/>
      </w:r>
      <w:r w:rsidRPr="00BB54FD">
        <w:t>C’est lui qui pour toi fit éclore,</w:t>
      </w:r>
      <w:r w:rsidRPr="00BB54FD">
        <w:br/>
        <w:t>C’est lui qui devant toi chantait</w:t>
      </w:r>
      <w:r w:rsidRPr="00BB54FD">
        <w:br/>
        <w:t>L’aurore,</w:t>
      </w:r>
      <w:r w:rsidRPr="00BB54FD">
        <w:br/>
        <w:t>Quand il n’était pas d’homme encore</w:t>
      </w:r>
      <w:r w:rsidRPr="00BB54FD">
        <w:br/>
        <w:t>Pour avoir part à sa beauté.</w:t>
      </w:r>
      <w:r w:rsidRPr="00BB54FD">
        <w:br/>
      </w:r>
      <w:r w:rsidRPr="002C3B85">
        <w:rPr>
          <w:sz w:val="20"/>
        </w:rPr>
        <w:br/>
      </w:r>
      <w:r w:rsidRPr="00BB54FD">
        <w:t>Par lui tout demeure en genèse,</w:t>
      </w:r>
      <w:r w:rsidRPr="00BB54FD">
        <w:br/>
        <w:t>Nos jours dans leur vieillissement</w:t>
      </w:r>
      <w:r w:rsidRPr="00BB54FD">
        <w:br/>
        <w:t>Se dressent</w:t>
      </w:r>
      <w:r w:rsidRPr="00BB54FD">
        <w:br/>
        <w:t>À leur éveil vers sa jeunesse,</w:t>
      </w:r>
      <w:r w:rsidRPr="00BB54FD">
        <w:br/>
        <w:t>Car il se lève à l’Orient.</w:t>
      </w:r>
      <w:r w:rsidRPr="00BB54FD">
        <w:br/>
      </w:r>
      <w:r w:rsidRPr="002C3B85">
        <w:rPr>
          <w:sz w:val="20"/>
        </w:rPr>
        <w:br/>
      </w:r>
      <w:r w:rsidRPr="00BB54FD">
        <w:t>C’est lui qui sans cesse ranime,</w:t>
      </w:r>
      <w:r w:rsidRPr="00BB54FD">
        <w:br/>
        <w:t>C’est lui qui sur les temps maintient</w:t>
      </w:r>
      <w:r w:rsidRPr="00BB54FD">
        <w:br/>
        <w:t>Cette hymne</w:t>
      </w:r>
      <w:r w:rsidRPr="00BB54FD">
        <w:br/>
        <w:t>Émerveillée dès l’origine</w:t>
      </w:r>
      <w:r w:rsidRPr="00BB54FD">
        <w:br/>
        <w:t>Devant l’ouvrage de tes mains.</w:t>
      </w:r>
      <w:r w:rsidRPr="00BB54FD">
        <w:br/>
        <w:t>Voici la nouvelle lumière</w:t>
      </w:r>
      <w:r w:rsidRPr="00BB54FD">
        <w:br/>
        <w:t>Montant au plus secret des corps ;</w:t>
      </w:r>
      <w:r w:rsidRPr="00BB54FD">
        <w:br/>
        <w:t>Ô Père,</w:t>
      </w:r>
      <w:r w:rsidRPr="00BB54FD">
        <w:br/>
      </w:r>
      <w:r w:rsidRPr="00BB54FD">
        <w:lastRenderedPageBreak/>
        <w:t>Envoie le souffle sur la terre</w:t>
      </w:r>
      <w:r w:rsidRPr="00BB54FD">
        <w:br/>
        <w:t>Du Premier-né d’entre les morts.</w:t>
      </w:r>
    </w:p>
    <w:p w14:paraId="72DF3EE7" w14:textId="77777777" w:rsidR="00231A26" w:rsidRPr="00BB54FD" w:rsidRDefault="00231A26" w:rsidP="00FC79BC">
      <w:pPr>
        <w:pStyle w:val="Titre4"/>
        <w:rPr>
          <w:rFonts w:ascii="inherit" w:hAnsi="inherit" w:cs="Open Sans"/>
          <w:color w:val="BF2329"/>
          <w:sz w:val="26"/>
          <w:szCs w:val="26"/>
        </w:rPr>
      </w:pPr>
      <w:bookmarkStart w:id="135" w:name="_Toc73387537"/>
      <w:bookmarkStart w:id="136" w:name="_Toc73390128"/>
      <w:r w:rsidRPr="00BB54FD">
        <w:rPr>
          <w:rFonts w:ascii="inherit" w:hAnsi="inherit" w:cs="Open Sans"/>
          <w:color w:val="BF2329"/>
          <w:sz w:val="26"/>
          <w:szCs w:val="26"/>
        </w:rPr>
        <w:t>ANTIENNE</w:t>
      </w:r>
      <w:bookmarkEnd w:id="135"/>
      <w:bookmarkEnd w:id="136"/>
    </w:p>
    <w:p w14:paraId="797D276A" w14:textId="048D7947" w:rsidR="00231A26" w:rsidRPr="00682812" w:rsidRDefault="009755E9" w:rsidP="009755E9">
      <w:r w:rsidRPr="00682812">
        <w:t>Rendez grâce au Seigneur : éternel est son amour !</w:t>
      </w:r>
    </w:p>
    <w:p w14:paraId="515E0551" w14:textId="1DCAE51B" w:rsidR="00231A26" w:rsidRPr="00BB54FD" w:rsidRDefault="00231A26" w:rsidP="00FC79BC">
      <w:pPr>
        <w:pStyle w:val="Titre4"/>
        <w:rPr>
          <w:rFonts w:ascii="inherit" w:hAnsi="inherit" w:cs="Open Sans"/>
          <w:color w:val="BF2329"/>
          <w:sz w:val="26"/>
          <w:szCs w:val="26"/>
        </w:rPr>
      </w:pPr>
      <w:bookmarkStart w:id="137" w:name="_Toc73387538"/>
      <w:bookmarkStart w:id="138" w:name="_Toc73390129"/>
      <w:r w:rsidRPr="00BB54FD">
        <w:rPr>
          <w:rFonts w:ascii="inherit" w:hAnsi="inherit" w:cs="Open Sans"/>
          <w:color w:val="BF2329"/>
          <w:sz w:val="26"/>
          <w:szCs w:val="26"/>
        </w:rPr>
        <w:t xml:space="preserve">PSAUME : </w:t>
      </w:r>
      <w:r w:rsidR="009755E9" w:rsidRPr="00BB54FD">
        <w:rPr>
          <w:rFonts w:ascii="inherit" w:hAnsi="inherit" w:cs="Open Sans"/>
          <w:color w:val="BF2329"/>
          <w:sz w:val="26"/>
          <w:szCs w:val="26"/>
        </w:rPr>
        <w:t>117</w:t>
      </w:r>
      <w:bookmarkEnd w:id="137"/>
      <w:bookmarkEnd w:id="138"/>
    </w:p>
    <w:p w14:paraId="552599E3" w14:textId="7380CE9C" w:rsidR="009755E9" w:rsidRPr="00682812" w:rsidRDefault="009755E9" w:rsidP="00BB54FD">
      <w:r w:rsidRPr="00682812">
        <w:t>Rendez grâce au Seigneur : Il est bon ! *</w:t>
      </w:r>
    </w:p>
    <w:p w14:paraId="1E8D6BAA" w14:textId="77777777" w:rsidR="009755E9" w:rsidRPr="00682812" w:rsidRDefault="009755E9" w:rsidP="00BB54FD">
      <w:r w:rsidRPr="00682812">
        <w:t>Éternel est son amour !</w:t>
      </w:r>
    </w:p>
    <w:p w14:paraId="32681633" w14:textId="77777777" w:rsidR="009755E9" w:rsidRPr="002C3B85" w:rsidRDefault="009755E9" w:rsidP="00BB54FD">
      <w:pPr>
        <w:rPr>
          <w:sz w:val="20"/>
        </w:rPr>
      </w:pPr>
    </w:p>
    <w:p w14:paraId="51E77771" w14:textId="7057DF87" w:rsidR="009755E9" w:rsidRPr="00682812" w:rsidRDefault="009755E9" w:rsidP="00BB54FD">
      <w:r w:rsidRPr="00682812">
        <w:t>Oui, que le dise Israël :</w:t>
      </w:r>
      <w:r w:rsidR="00BB54FD">
        <w:t xml:space="preserve"> </w:t>
      </w:r>
      <w:r w:rsidRPr="00682812">
        <w:t>Éternel est son amour ! +</w:t>
      </w:r>
    </w:p>
    <w:p w14:paraId="5B4253C2" w14:textId="592FF85B" w:rsidR="009755E9" w:rsidRPr="00682812" w:rsidRDefault="009755E9" w:rsidP="00BB54FD">
      <w:r w:rsidRPr="00682812">
        <w:t>Que le dise la maison d'Aaron :</w:t>
      </w:r>
      <w:r w:rsidR="00BB54FD">
        <w:t xml:space="preserve"> </w:t>
      </w:r>
      <w:r w:rsidRPr="00682812">
        <w:t>Éternel est son amour ! *</w:t>
      </w:r>
    </w:p>
    <w:p w14:paraId="3EE0CEA6" w14:textId="5CFD75F2" w:rsidR="009755E9" w:rsidRPr="00682812" w:rsidRDefault="009755E9" w:rsidP="00BB54FD">
      <w:r w:rsidRPr="00682812">
        <w:t>Qu'ils le disent, ceux qui craignent le Seigneur :</w:t>
      </w:r>
      <w:r w:rsidR="00BB54FD">
        <w:t xml:space="preserve"> </w:t>
      </w:r>
      <w:r w:rsidRPr="00682812">
        <w:t>Éternel est son amour !</w:t>
      </w:r>
    </w:p>
    <w:p w14:paraId="5164891A" w14:textId="77777777" w:rsidR="009755E9" w:rsidRPr="002C3B85" w:rsidRDefault="009755E9" w:rsidP="00BB54FD">
      <w:pPr>
        <w:rPr>
          <w:sz w:val="20"/>
        </w:rPr>
      </w:pPr>
    </w:p>
    <w:p w14:paraId="796C146C" w14:textId="77777777" w:rsidR="00BB54FD" w:rsidRDefault="009755E9" w:rsidP="00BB54FD">
      <w:r w:rsidRPr="00682812">
        <w:t>Dans mon angoisse j'ai crié vers le Seigneur,</w:t>
      </w:r>
    </w:p>
    <w:p w14:paraId="42F52934" w14:textId="006055A9" w:rsidR="009755E9" w:rsidRPr="00682812" w:rsidRDefault="00E02BE8" w:rsidP="00BB54FD">
      <w:r w:rsidRPr="00682812">
        <w:t>Et</w:t>
      </w:r>
      <w:r w:rsidR="009755E9" w:rsidRPr="00682812">
        <w:t xml:space="preserve"> lui m'a exaucé, mis au large.</w:t>
      </w:r>
    </w:p>
    <w:p w14:paraId="3A507B7A" w14:textId="77777777" w:rsidR="00BB54FD" w:rsidRDefault="009755E9" w:rsidP="00BB54FD">
      <w:r w:rsidRPr="00682812">
        <w:t>Le Seigneur est pour moi, je ne crains pas ;</w:t>
      </w:r>
    </w:p>
    <w:p w14:paraId="297DCB39" w14:textId="6FC244A7" w:rsidR="009755E9" w:rsidRPr="00682812" w:rsidRDefault="00E02BE8" w:rsidP="00BB54FD">
      <w:r w:rsidRPr="00682812">
        <w:t>Que</w:t>
      </w:r>
      <w:r w:rsidR="009755E9" w:rsidRPr="00682812">
        <w:t xml:space="preserve"> pourrait un homme contre moi ?</w:t>
      </w:r>
    </w:p>
    <w:p w14:paraId="10FDB9A8" w14:textId="77777777" w:rsidR="00BB54FD" w:rsidRDefault="009755E9" w:rsidP="00BB54FD">
      <w:r w:rsidRPr="00682812">
        <w:t>Le Seigneur est avec moi pour me défendre,</w:t>
      </w:r>
    </w:p>
    <w:p w14:paraId="015D9D58" w14:textId="015058C6" w:rsidR="009755E9" w:rsidRPr="00682812" w:rsidRDefault="00E02BE8" w:rsidP="00BB54FD">
      <w:r w:rsidRPr="00682812">
        <w:t>Et</w:t>
      </w:r>
      <w:r w:rsidR="009755E9" w:rsidRPr="00682812">
        <w:t xml:space="preserve"> moi, je braverai mes ennemis.</w:t>
      </w:r>
    </w:p>
    <w:p w14:paraId="7F69ECAA" w14:textId="77777777" w:rsidR="009755E9" w:rsidRPr="002C3B85" w:rsidRDefault="009755E9" w:rsidP="00BB54FD">
      <w:pPr>
        <w:rPr>
          <w:sz w:val="20"/>
        </w:rPr>
      </w:pPr>
    </w:p>
    <w:p w14:paraId="0170A5AC" w14:textId="6B1AA4D5" w:rsidR="009755E9" w:rsidRPr="00682812" w:rsidRDefault="009755E9" w:rsidP="00BB54FD">
      <w:r w:rsidRPr="00682812">
        <w:t>Mieux vaut s'appuyer sur le Seigneur</w:t>
      </w:r>
      <w:r w:rsidR="00BB54FD">
        <w:t xml:space="preserve"> </w:t>
      </w:r>
      <w:r w:rsidRPr="00682812">
        <w:t>que de compter sur les hommes ; *</w:t>
      </w:r>
    </w:p>
    <w:p w14:paraId="13B4D8EF" w14:textId="42EA7680" w:rsidR="009755E9" w:rsidRPr="00682812" w:rsidRDefault="00E02BE8" w:rsidP="00BB54FD">
      <w:r w:rsidRPr="00682812">
        <w:t>Mieux</w:t>
      </w:r>
      <w:r w:rsidR="009755E9" w:rsidRPr="00682812">
        <w:t xml:space="preserve"> vaut s'appuyer sur le Seigneur</w:t>
      </w:r>
      <w:r w:rsidR="00BB54FD">
        <w:t xml:space="preserve"> </w:t>
      </w:r>
      <w:r w:rsidR="009755E9" w:rsidRPr="00682812">
        <w:t>que de compter sur les puissants !</w:t>
      </w:r>
    </w:p>
    <w:p w14:paraId="1BF2F629" w14:textId="77777777" w:rsidR="009755E9" w:rsidRPr="002C3B85" w:rsidRDefault="009755E9" w:rsidP="00BB54FD">
      <w:pPr>
        <w:rPr>
          <w:sz w:val="20"/>
        </w:rPr>
      </w:pPr>
    </w:p>
    <w:p w14:paraId="17C6934D" w14:textId="71881404" w:rsidR="009755E9" w:rsidRPr="00682812" w:rsidRDefault="009755E9" w:rsidP="00BB54FD">
      <w:r w:rsidRPr="00682812">
        <w:t>Toutes les nations m'ont encerclé :</w:t>
      </w:r>
      <w:r w:rsidR="00BB54FD">
        <w:t xml:space="preserve"> </w:t>
      </w:r>
      <w:r w:rsidRPr="00682812">
        <w:t>au nom du Seigneur, je les détruis !</w:t>
      </w:r>
    </w:p>
    <w:p w14:paraId="7DD2484D" w14:textId="76913401" w:rsidR="009755E9" w:rsidRPr="00682812" w:rsidRDefault="009755E9" w:rsidP="00BB54FD">
      <w:r w:rsidRPr="00682812">
        <w:t>Elles m'ont cerné, encerclé :</w:t>
      </w:r>
      <w:r w:rsidR="00BB54FD">
        <w:t xml:space="preserve"> </w:t>
      </w:r>
      <w:r w:rsidRPr="00682812">
        <w:t>au nom du Seigneur, je les détruis !</w:t>
      </w:r>
    </w:p>
    <w:p w14:paraId="072CA5F7" w14:textId="7DF30236" w:rsidR="009755E9" w:rsidRPr="00682812" w:rsidRDefault="009755E9" w:rsidP="00BB54FD">
      <w:r w:rsidRPr="00682812">
        <w:t>Elles m'ont cerné comme des guêpes : +</w:t>
      </w:r>
    </w:p>
    <w:p w14:paraId="56E7AF19" w14:textId="77777777" w:rsidR="009755E9" w:rsidRPr="00682812" w:rsidRDefault="009755E9" w:rsidP="00BB54FD">
      <w:r w:rsidRPr="00682812">
        <w:t>(– ce n'était qu'un feu de ronces –) *</w:t>
      </w:r>
    </w:p>
    <w:p w14:paraId="11353F08" w14:textId="77777777" w:rsidR="009755E9" w:rsidRPr="00682812" w:rsidRDefault="009755E9" w:rsidP="00BB54FD">
      <w:r w:rsidRPr="00682812">
        <w:t>au nom du Seigneur, je les détruis !</w:t>
      </w:r>
    </w:p>
    <w:p w14:paraId="42BFCD6E" w14:textId="77777777" w:rsidR="009755E9" w:rsidRPr="002C3B85" w:rsidRDefault="009755E9" w:rsidP="00BB54FD">
      <w:pPr>
        <w:rPr>
          <w:sz w:val="20"/>
        </w:rPr>
      </w:pPr>
    </w:p>
    <w:p w14:paraId="5338BF4A" w14:textId="538A273A" w:rsidR="009755E9" w:rsidRPr="00682812" w:rsidRDefault="009755E9" w:rsidP="00BB54FD">
      <w:r w:rsidRPr="00682812">
        <w:t>On m'a poussé, bousculé pour m'abattre ;</w:t>
      </w:r>
    </w:p>
    <w:p w14:paraId="430F5AEA" w14:textId="77777777" w:rsidR="009755E9" w:rsidRPr="00682812" w:rsidRDefault="009755E9" w:rsidP="00BB54FD">
      <w:r w:rsidRPr="00682812">
        <w:t>mais le Seigneur m'a défendu.</w:t>
      </w:r>
    </w:p>
    <w:p w14:paraId="3C1B93A2" w14:textId="600645F1" w:rsidR="009755E9" w:rsidRPr="00682812" w:rsidRDefault="009755E9" w:rsidP="00BB54FD">
      <w:r w:rsidRPr="00682812">
        <w:t>Ma force et mon chant, c'est le Seigneur ;</w:t>
      </w:r>
      <w:r w:rsidR="00BB54FD">
        <w:t xml:space="preserve"> </w:t>
      </w:r>
      <w:r w:rsidRPr="00682812">
        <w:t>il est pour moi le salut.</w:t>
      </w:r>
    </w:p>
    <w:p w14:paraId="08FB79AF" w14:textId="77777777" w:rsidR="009755E9" w:rsidRPr="002C3B85" w:rsidRDefault="009755E9" w:rsidP="00BB54FD">
      <w:pPr>
        <w:rPr>
          <w:sz w:val="20"/>
        </w:rPr>
      </w:pPr>
    </w:p>
    <w:p w14:paraId="3B1F6A4B" w14:textId="41CB91BC" w:rsidR="009755E9" w:rsidRPr="00682812" w:rsidRDefault="009755E9" w:rsidP="00BB54FD">
      <w:r w:rsidRPr="00682812">
        <w:t>Clameurs de joie et de victoire *</w:t>
      </w:r>
      <w:r w:rsidR="00BB54FD">
        <w:t xml:space="preserve"> </w:t>
      </w:r>
      <w:r w:rsidRPr="00682812">
        <w:t>sous les tentes des justes :</w:t>
      </w:r>
    </w:p>
    <w:p w14:paraId="3868FB33" w14:textId="2E8EBC1E" w:rsidR="009755E9" w:rsidRPr="00682812" w:rsidRDefault="009755E9" w:rsidP="00BB54FD">
      <w:r w:rsidRPr="00682812">
        <w:t>« Le bras du Seigneur est fort,</w:t>
      </w:r>
      <w:r w:rsidR="00BB54FD">
        <w:t xml:space="preserve"> </w:t>
      </w:r>
      <w:r w:rsidRPr="00682812">
        <w:t>le bras du Seigneur se lève, *</w:t>
      </w:r>
    </w:p>
    <w:p w14:paraId="2E79B05D" w14:textId="77777777" w:rsidR="009755E9" w:rsidRPr="00682812" w:rsidRDefault="009755E9" w:rsidP="00BB54FD">
      <w:r w:rsidRPr="00682812">
        <w:lastRenderedPageBreak/>
        <w:t>le bras du Seigneur est fort ! »</w:t>
      </w:r>
    </w:p>
    <w:p w14:paraId="0D6FBBA7" w14:textId="77777777" w:rsidR="009755E9" w:rsidRPr="002C3B85" w:rsidRDefault="009755E9" w:rsidP="00BB54FD">
      <w:pPr>
        <w:rPr>
          <w:sz w:val="20"/>
        </w:rPr>
      </w:pPr>
    </w:p>
    <w:p w14:paraId="1E65968D" w14:textId="337E19B3" w:rsidR="009755E9" w:rsidRPr="00682812" w:rsidRDefault="009755E9" w:rsidP="00BB54FD">
      <w:r w:rsidRPr="00682812">
        <w:t>Non, je ne mourrai pas, je vivrai</w:t>
      </w:r>
      <w:r w:rsidR="00BB54FD">
        <w:t xml:space="preserve"> </w:t>
      </w:r>
      <w:r w:rsidRPr="00682812">
        <w:t>pour annoncer les actions du Seigneur :</w:t>
      </w:r>
    </w:p>
    <w:p w14:paraId="4330F149" w14:textId="4562A150" w:rsidR="009755E9" w:rsidRPr="00682812" w:rsidRDefault="00BB54FD" w:rsidP="00BB54FD">
      <w:r>
        <w:t>I</w:t>
      </w:r>
      <w:r w:rsidR="009755E9" w:rsidRPr="00682812">
        <w:t>l m'a frappé, le Seigneur, il m'a frappé,</w:t>
      </w:r>
      <w:r>
        <w:t xml:space="preserve"> </w:t>
      </w:r>
      <w:r w:rsidR="009755E9" w:rsidRPr="00682812">
        <w:t>mais sans me livrer à la mort.</w:t>
      </w:r>
    </w:p>
    <w:p w14:paraId="47A55C9A" w14:textId="77777777" w:rsidR="009755E9" w:rsidRPr="002C3B85" w:rsidRDefault="009755E9" w:rsidP="00BB54FD">
      <w:pPr>
        <w:rPr>
          <w:sz w:val="20"/>
        </w:rPr>
      </w:pPr>
    </w:p>
    <w:p w14:paraId="490A0474" w14:textId="30ACD61E" w:rsidR="009755E9" w:rsidRPr="00682812" w:rsidRDefault="009755E9" w:rsidP="00BB54FD">
      <w:r w:rsidRPr="00682812">
        <w:t>Ouvrez-moi les portes de justice :</w:t>
      </w:r>
      <w:r w:rsidR="00BB54FD">
        <w:t xml:space="preserve"> </w:t>
      </w:r>
      <w:r w:rsidRPr="00682812">
        <w:t>j'entrerai, je rendrai grâce au Seigneur.</w:t>
      </w:r>
    </w:p>
    <w:p w14:paraId="2DF188A3" w14:textId="7CD6BDBF" w:rsidR="009755E9" w:rsidRPr="00682812" w:rsidRDefault="009755E9" w:rsidP="00BB54FD">
      <w:r w:rsidRPr="00682812">
        <w:t>« C'est ici la porte du Seigneur :</w:t>
      </w:r>
      <w:r w:rsidR="00BB54FD">
        <w:t xml:space="preserve"> </w:t>
      </w:r>
      <w:r w:rsidRPr="00682812">
        <w:t>qu'ils entrent, les justes ! »</w:t>
      </w:r>
    </w:p>
    <w:p w14:paraId="5C6BDB0A" w14:textId="36A6AA1F" w:rsidR="009755E9" w:rsidRPr="00682812" w:rsidRDefault="009755E9" w:rsidP="00BB54FD">
      <w:r w:rsidRPr="00682812">
        <w:t>Je te rends grâce car tu m'as exaucé :</w:t>
      </w:r>
      <w:r w:rsidR="00BB54FD">
        <w:t xml:space="preserve"> </w:t>
      </w:r>
      <w:r w:rsidRPr="00682812">
        <w:t>tu es pour moi le salut.</w:t>
      </w:r>
    </w:p>
    <w:p w14:paraId="30BF0492" w14:textId="77777777" w:rsidR="009755E9" w:rsidRPr="002C3B85" w:rsidRDefault="009755E9" w:rsidP="00BB54FD">
      <w:pPr>
        <w:rPr>
          <w:sz w:val="20"/>
        </w:rPr>
      </w:pPr>
    </w:p>
    <w:p w14:paraId="17B56967" w14:textId="53FC701B" w:rsidR="00DE22E0" w:rsidRPr="00682812" w:rsidRDefault="009755E9" w:rsidP="00BB54FD">
      <w:r w:rsidRPr="00682812">
        <w:t>La pierre qu'ont rejetée les bâtisseurs</w:t>
      </w:r>
      <w:r w:rsidR="00BB54FD">
        <w:t xml:space="preserve"> </w:t>
      </w:r>
      <w:r w:rsidRPr="00682812">
        <w:t>est devenue la pierre d'angle :</w:t>
      </w:r>
    </w:p>
    <w:p w14:paraId="14F443DC" w14:textId="5EC25B06" w:rsidR="009755E9" w:rsidRPr="00682812" w:rsidRDefault="00BB54FD" w:rsidP="00BB54FD">
      <w:r>
        <w:t>C</w:t>
      </w:r>
      <w:r w:rsidR="009755E9" w:rsidRPr="00682812">
        <w:t>'est là l'œuvre du Seigneur,</w:t>
      </w:r>
      <w:r>
        <w:t xml:space="preserve"> </w:t>
      </w:r>
      <w:r w:rsidR="009755E9" w:rsidRPr="00682812">
        <w:t>la merveille devant nos yeux.</w:t>
      </w:r>
    </w:p>
    <w:p w14:paraId="099C85FD" w14:textId="1A5A6C2D" w:rsidR="009755E9" w:rsidRPr="00682812" w:rsidRDefault="009755E9" w:rsidP="00BB54FD">
      <w:r w:rsidRPr="00682812">
        <w:t>Voici le jour que fit le Seigneur,</w:t>
      </w:r>
      <w:r w:rsidR="00BB54FD">
        <w:t xml:space="preserve"> </w:t>
      </w:r>
      <w:r w:rsidRPr="00682812">
        <w:t>qu'il soit pour nous jour de fête et de joie !</w:t>
      </w:r>
    </w:p>
    <w:p w14:paraId="54CCE47F" w14:textId="77777777" w:rsidR="009755E9" w:rsidRPr="002C3B85" w:rsidRDefault="009755E9" w:rsidP="00BB54FD">
      <w:pPr>
        <w:rPr>
          <w:sz w:val="20"/>
        </w:rPr>
      </w:pPr>
    </w:p>
    <w:p w14:paraId="5366AEB5" w14:textId="2CD0E6D3" w:rsidR="009755E9" w:rsidRPr="00682812" w:rsidRDefault="009755E9" w:rsidP="00BB54FD">
      <w:r w:rsidRPr="00682812">
        <w:t>Donne, Seigneur, donne le salut !</w:t>
      </w:r>
    </w:p>
    <w:p w14:paraId="2549360A" w14:textId="77777777" w:rsidR="009755E9" w:rsidRPr="00682812" w:rsidRDefault="009755E9" w:rsidP="00BB54FD">
      <w:r w:rsidRPr="00682812">
        <w:t>Donne, Seigneur, donne la victoire !</w:t>
      </w:r>
    </w:p>
    <w:p w14:paraId="04AAE0C6" w14:textId="77777777" w:rsidR="009755E9" w:rsidRPr="002C3B85" w:rsidRDefault="009755E9" w:rsidP="00BB54FD">
      <w:pPr>
        <w:rPr>
          <w:sz w:val="20"/>
        </w:rPr>
      </w:pPr>
    </w:p>
    <w:p w14:paraId="33B4DB02" w14:textId="0BF365DB" w:rsidR="009755E9" w:rsidRPr="00682812" w:rsidRDefault="009755E9" w:rsidP="00BB54FD">
      <w:r w:rsidRPr="00682812">
        <w:t>Béni soit au nom du Seigneur</w:t>
      </w:r>
      <w:r w:rsidR="00BB54FD">
        <w:t xml:space="preserve"> </w:t>
      </w:r>
      <w:r w:rsidRPr="00682812">
        <w:t>celui qui vient ! *</w:t>
      </w:r>
    </w:p>
    <w:p w14:paraId="64BB1EAD" w14:textId="29125F30" w:rsidR="009755E9" w:rsidRPr="00682812" w:rsidRDefault="009755E9" w:rsidP="00BB54FD">
      <w:r w:rsidRPr="00682812">
        <w:t>De la maison du Seigneur,</w:t>
      </w:r>
      <w:r w:rsidR="00BB54FD">
        <w:t xml:space="preserve"> </w:t>
      </w:r>
      <w:r w:rsidRPr="00682812">
        <w:t>nous vous bénissons !</w:t>
      </w:r>
    </w:p>
    <w:p w14:paraId="7994BB5F" w14:textId="77777777" w:rsidR="009755E9" w:rsidRPr="002C3B85" w:rsidRDefault="009755E9" w:rsidP="00BB54FD">
      <w:pPr>
        <w:rPr>
          <w:sz w:val="20"/>
        </w:rPr>
      </w:pPr>
    </w:p>
    <w:p w14:paraId="59E51443" w14:textId="376F1A56" w:rsidR="009755E9" w:rsidRPr="00682812" w:rsidRDefault="009755E9" w:rsidP="00BB54FD">
      <w:r w:rsidRPr="00682812">
        <w:t>Dieu, le Seigneur, nous illumine. *</w:t>
      </w:r>
    </w:p>
    <w:p w14:paraId="78814285" w14:textId="187D6EE7" w:rsidR="009755E9" w:rsidRPr="00682812" w:rsidRDefault="009755E9" w:rsidP="00BB54FD">
      <w:r w:rsidRPr="00682812">
        <w:t>Rameaux en main, formez vos cortèges</w:t>
      </w:r>
      <w:r w:rsidR="00BB54FD">
        <w:t xml:space="preserve"> </w:t>
      </w:r>
      <w:r w:rsidRPr="00682812">
        <w:t>jusqu'auprès de l'autel.</w:t>
      </w:r>
    </w:p>
    <w:p w14:paraId="11E1D27E" w14:textId="77777777" w:rsidR="009755E9" w:rsidRPr="002C3B85" w:rsidRDefault="009755E9" w:rsidP="00BB54FD">
      <w:pPr>
        <w:rPr>
          <w:sz w:val="20"/>
        </w:rPr>
      </w:pPr>
    </w:p>
    <w:p w14:paraId="1F54EE16" w14:textId="007581E2" w:rsidR="009755E9" w:rsidRPr="00682812" w:rsidRDefault="009755E9" w:rsidP="00BB54FD">
      <w:r w:rsidRPr="00682812">
        <w:t>Tu es mon Dieu, je te rends grâce, *</w:t>
      </w:r>
    </w:p>
    <w:p w14:paraId="183E9251" w14:textId="77777777" w:rsidR="009755E9" w:rsidRPr="00682812" w:rsidRDefault="009755E9" w:rsidP="00BB54FD">
      <w:r w:rsidRPr="00682812">
        <w:t>mon Dieu, je t'exalte !</w:t>
      </w:r>
    </w:p>
    <w:p w14:paraId="337FFC7A" w14:textId="77777777" w:rsidR="009755E9" w:rsidRPr="002C3B85" w:rsidRDefault="009755E9" w:rsidP="00BB54FD">
      <w:pPr>
        <w:rPr>
          <w:sz w:val="20"/>
        </w:rPr>
      </w:pPr>
    </w:p>
    <w:p w14:paraId="50059FFF" w14:textId="641B000F" w:rsidR="009755E9" w:rsidRPr="00682812" w:rsidRDefault="009755E9" w:rsidP="00BB54FD">
      <w:r w:rsidRPr="00682812">
        <w:t>Rendez grâce au Seigneur : Il est bon !</w:t>
      </w:r>
    </w:p>
    <w:p w14:paraId="01614337" w14:textId="77777777" w:rsidR="009755E9" w:rsidRPr="00682812" w:rsidRDefault="009755E9" w:rsidP="00BB54FD">
      <w:pPr>
        <w:rPr>
          <w:b/>
          <w:bCs/>
        </w:rPr>
      </w:pPr>
      <w:r w:rsidRPr="00682812">
        <w:t>Éternel est son amour !</w:t>
      </w:r>
    </w:p>
    <w:p w14:paraId="32CB3AE4" w14:textId="66F93488" w:rsidR="00231A26" w:rsidRPr="00BB54FD" w:rsidRDefault="00231A26" w:rsidP="00FC79BC">
      <w:pPr>
        <w:pStyle w:val="Titre4"/>
        <w:rPr>
          <w:rFonts w:ascii="inherit" w:hAnsi="inherit" w:cs="Open Sans"/>
          <w:color w:val="BF2329"/>
          <w:sz w:val="26"/>
          <w:szCs w:val="26"/>
        </w:rPr>
      </w:pPr>
      <w:bookmarkStart w:id="139" w:name="_Toc73387539"/>
      <w:bookmarkStart w:id="140" w:name="_Toc73390130"/>
      <w:r w:rsidRPr="00BB54FD">
        <w:rPr>
          <w:rFonts w:ascii="inherit" w:hAnsi="inherit" w:cs="Open Sans"/>
          <w:color w:val="BF2329"/>
          <w:sz w:val="26"/>
          <w:szCs w:val="26"/>
        </w:rPr>
        <w:t>PSAUME : CANTIQUE DES TROIS ENFANTS</w:t>
      </w:r>
      <w:bookmarkEnd w:id="139"/>
      <w:bookmarkEnd w:id="140"/>
      <w:r w:rsidRPr="00BB54FD">
        <w:rPr>
          <w:rFonts w:ascii="inherit" w:hAnsi="inherit" w:cs="Open Sans"/>
          <w:color w:val="BF2329"/>
          <w:sz w:val="26"/>
          <w:szCs w:val="26"/>
        </w:rPr>
        <w:t xml:space="preserve"> </w:t>
      </w:r>
    </w:p>
    <w:p w14:paraId="39276A0A" w14:textId="7FA5D4F1" w:rsidR="0042536A" w:rsidRPr="00682812" w:rsidRDefault="0042536A" w:rsidP="00BB54FD">
      <w:r w:rsidRPr="00682812">
        <w:t>Béni sois-tu, Seigneur, Dieu de nos pères :</w:t>
      </w:r>
    </w:p>
    <w:p w14:paraId="381BD1BB" w14:textId="77777777" w:rsidR="0042536A" w:rsidRPr="00682812" w:rsidRDefault="0042536A" w:rsidP="00BB54FD">
      <w:r w:rsidRPr="00682812">
        <w:t>à toi, louange et gloire éternellement !</w:t>
      </w:r>
    </w:p>
    <w:p w14:paraId="11416E18" w14:textId="77777777" w:rsidR="0042536A" w:rsidRPr="00682812" w:rsidRDefault="0042536A" w:rsidP="00BB54FD">
      <w:r w:rsidRPr="00682812">
        <w:t>Béni soit le nom très saint de ta gloire :</w:t>
      </w:r>
    </w:p>
    <w:p w14:paraId="1629529B" w14:textId="77777777" w:rsidR="0042536A" w:rsidRPr="00682812" w:rsidRDefault="0042536A" w:rsidP="00BB54FD">
      <w:r w:rsidRPr="00682812">
        <w:t>à toi, louange et gloire éternellement !</w:t>
      </w:r>
    </w:p>
    <w:p w14:paraId="2E6340B2" w14:textId="77777777" w:rsidR="00311682" w:rsidRPr="002C3B85" w:rsidRDefault="00311682" w:rsidP="00BB54FD">
      <w:pPr>
        <w:rPr>
          <w:sz w:val="20"/>
        </w:rPr>
      </w:pPr>
    </w:p>
    <w:p w14:paraId="65A3062F" w14:textId="10DDF741" w:rsidR="0042536A" w:rsidRPr="00682812" w:rsidRDefault="0042536A" w:rsidP="00BB54FD">
      <w:r w:rsidRPr="00682812">
        <w:t>Béni sois-tu dans ton saint temple de gloire :</w:t>
      </w:r>
    </w:p>
    <w:p w14:paraId="3A3132FC" w14:textId="77777777" w:rsidR="0042536A" w:rsidRPr="00682812" w:rsidRDefault="0042536A" w:rsidP="00BB54FD">
      <w:r w:rsidRPr="00682812">
        <w:t>à toi, louange et gloire éternellement !</w:t>
      </w:r>
    </w:p>
    <w:p w14:paraId="4DA231CE" w14:textId="2E7E37D0" w:rsidR="0042536A" w:rsidRPr="00682812" w:rsidRDefault="0042536A" w:rsidP="00BB54FD">
      <w:r w:rsidRPr="00682812">
        <w:t>Béni sois-tu sur le trône de ton règne :</w:t>
      </w:r>
    </w:p>
    <w:p w14:paraId="625D80F4" w14:textId="77777777" w:rsidR="0042536A" w:rsidRPr="00682812" w:rsidRDefault="0042536A" w:rsidP="00BB54FD">
      <w:r w:rsidRPr="00682812">
        <w:lastRenderedPageBreak/>
        <w:t>à toi, louange et gloire éternellement !</w:t>
      </w:r>
    </w:p>
    <w:p w14:paraId="3828F7AB" w14:textId="77777777" w:rsidR="0042536A" w:rsidRPr="002C3B85" w:rsidRDefault="0042536A" w:rsidP="00BB54FD">
      <w:pPr>
        <w:rPr>
          <w:sz w:val="20"/>
        </w:rPr>
      </w:pPr>
    </w:p>
    <w:p w14:paraId="16B22B99" w14:textId="3B2FE8F3" w:rsidR="0042536A" w:rsidRPr="00682812" w:rsidRDefault="0042536A" w:rsidP="00BB54FD">
      <w:r w:rsidRPr="00682812">
        <w:t>Béni sois-tu, toi qui sondes les abîmes :</w:t>
      </w:r>
    </w:p>
    <w:p w14:paraId="4C3F4334" w14:textId="77777777" w:rsidR="0042536A" w:rsidRPr="00682812" w:rsidRDefault="0042536A" w:rsidP="00BB54FD">
      <w:r w:rsidRPr="00682812">
        <w:t>à toi, louange et gloire éternellement !</w:t>
      </w:r>
    </w:p>
    <w:p w14:paraId="13874B10" w14:textId="77777777" w:rsidR="0042536A" w:rsidRPr="00682812" w:rsidRDefault="0042536A" w:rsidP="00BB54FD">
      <w:r w:rsidRPr="00682812">
        <w:t>Toi qui sièges au-dessus des Kéroubim :</w:t>
      </w:r>
    </w:p>
    <w:p w14:paraId="48575C69" w14:textId="77777777" w:rsidR="0042536A" w:rsidRPr="00682812" w:rsidRDefault="0042536A" w:rsidP="00BB54FD">
      <w:r w:rsidRPr="00682812">
        <w:t>à toi, louange et gloire éternellement !</w:t>
      </w:r>
    </w:p>
    <w:p w14:paraId="5A80F971" w14:textId="77777777" w:rsidR="0042536A" w:rsidRPr="002C3B85" w:rsidRDefault="0042536A" w:rsidP="00BB54FD">
      <w:pPr>
        <w:rPr>
          <w:sz w:val="20"/>
        </w:rPr>
      </w:pPr>
    </w:p>
    <w:p w14:paraId="20EE40F7" w14:textId="38088992" w:rsidR="0042536A" w:rsidRPr="00682812" w:rsidRDefault="0042536A" w:rsidP="00BB54FD">
      <w:r w:rsidRPr="00682812">
        <w:t>Béni sois-tu au firmament, dans le ciel,</w:t>
      </w:r>
    </w:p>
    <w:p w14:paraId="6F3F0032" w14:textId="77777777" w:rsidR="0042536A" w:rsidRPr="00682812" w:rsidRDefault="0042536A" w:rsidP="00BB54FD">
      <w:r w:rsidRPr="00682812">
        <w:t>à toi, louange et gloire éternellement !</w:t>
      </w:r>
    </w:p>
    <w:p w14:paraId="55536984" w14:textId="3A9270F8" w:rsidR="0042536A" w:rsidRPr="00682812" w:rsidRDefault="0042536A" w:rsidP="00BB54FD">
      <w:r w:rsidRPr="00682812">
        <w:t>Toutes les œuvres du Seigneur, bénissez-le :</w:t>
      </w:r>
    </w:p>
    <w:p w14:paraId="76553E57" w14:textId="63C6C662" w:rsidR="0042536A" w:rsidRPr="00682812" w:rsidRDefault="00E02BE8" w:rsidP="00BB54FD">
      <w:r w:rsidRPr="00682812">
        <w:t>À</w:t>
      </w:r>
      <w:r w:rsidR="0042536A" w:rsidRPr="00682812">
        <w:t xml:space="preserve"> toi, louange et gloire éternellement !</w:t>
      </w:r>
    </w:p>
    <w:p w14:paraId="0F647553" w14:textId="77777777" w:rsidR="00231A26" w:rsidRPr="00BB54FD" w:rsidRDefault="00231A26" w:rsidP="00FC79BC">
      <w:pPr>
        <w:pStyle w:val="Titre4"/>
        <w:rPr>
          <w:rFonts w:ascii="inherit" w:hAnsi="inherit" w:cs="Open Sans"/>
          <w:color w:val="BF2329"/>
          <w:sz w:val="26"/>
          <w:szCs w:val="26"/>
        </w:rPr>
      </w:pPr>
      <w:bookmarkStart w:id="141" w:name="_Toc73387540"/>
      <w:bookmarkStart w:id="142" w:name="_Toc73390131"/>
      <w:r w:rsidRPr="00BB54FD">
        <w:rPr>
          <w:rFonts w:ascii="inherit" w:hAnsi="inherit" w:cs="Open Sans"/>
          <w:color w:val="BF2329"/>
          <w:sz w:val="26"/>
          <w:szCs w:val="26"/>
        </w:rPr>
        <w:t>ANTIENNE</w:t>
      </w:r>
      <w:bookmarkEnd w:id="141"/>
      <w:bookmarkEnd w:id="142"/>
    </w:p>
    <w:p w14:paraId="1BF59C3D" w14:textId="5D36A549" w:rsidR="00231A26" w:rsidRPr="00682812" w:rsidRDefault="0042536A" w:rsidP="00BB54FD">
      <w:pPr>
        <w:pStyle w:val="NormalWeb"/>
        <w:spacing w:before="0" w:beforeAutospacing="0" w:after="0" w:afterAutospacing="0"/>
        <w:rPr>
          <w:rFonts w:asciiTheme="minorHAnsi" w:hAnsiTheme="minorHAnsi" w:cstheme="minorHAnsi"/>
        </w:rPr>
      </w:pPr>
      <w:r w:rsidRPr="00682812">
        <w:rPr>
          <w:rFonts w:asciiTheme="minorHAnsi" w:hAnsiTheme="minorHAnsi" w:cstheme="minorHAnsi"/>
        </w:rPr>
        <w:t>Alléluia, louez le Seigneur, Alléluia, Alléluia !</w:t>
      </w:r>
    </w:p>
    <w:p w14:paraId="387794A5" w14:textId="018B3801" w:rsidR="00231A26" w:rsidRPr="00BB54FD" w:rsidRDefault="00231A26" w:rsidP="00FC79BC">
      <w:pPr>
        <w:pStyle w:val="Titre4"/>
        <w:rPr>
          <w:rFonts w:ascii="inherit" w:hAnsi="inherit" w:cs="Open Sans"/>
          <w:color w:val="BF2329"/>
          <w:sz w:val="26"/>
          <w:szCs w:val="26"/>
        </w:rPr>
      </w:pPr>
      <w:bookmarkStart w:id="143" w:name="_Toc73387541"/>
      <w:bookmarkStart w:id="144" w:name="_Toc73390132"/>
      <w:r w:rsidRPr="00BB54FD">
        <w:rPr>
          <w:rFonts w:ascii="inherit" w:hAnsi="inherit" w:cs="Open Sans"/>
          <w:color w:val="BF2329"/>
          <w:sz w:val="26"/>
          <w:szCs w:val="26"/>
        </w:rPr>
        <w:t>PSAUME : 1</w:t>
      </w:r>
      <w:r w:rsidR="00D8593A" w:rsidRPr="00BB54FD">
        <w:rPr>
          <w:rFonts w:ascii="inherit" w:hAnsi="inherit" w:cs="Open Sans"/>
          <w:color w:val="BF2329"/>
          <w:sz w:val="26"/>
          <w:szCs w:val="26"/>
        </w:rPr>
        <w:t>50</w:t>
      </w:r>
      <w:bookmarkEnd w:id="143"/>
      <w:bookmarkEnd w:id="144"/>
    </w:p>
    <w:p w14:paraId="0F728140"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 Dieu dans son temple saint,</w:t>
      </w:r>
    </w:p>
    <w:p w14:paraId="36D51EA9"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louez-le au ciel de sa puissance ;</w:t>
      </w:r>
    </w:p>
    <w:p w14:paraId="29060BE4" w14:textId="71F9433D" w:rsidR="0042536A" w:rsidRPr="00682812" w:rsidRDefault="0042536A" w:rsidP="00BB54FD">
      <w:pPr>
        <w:rPr>
          <w:rFonts w:asciiTheme="minorHAnsi" w:hAnsiTheme="minorHAnsi" w:cstheme="minorHAnsi"/>
        </w:rPr>
      </w:pPr>
      <w:r w:rsidRPr="00682812">
        <w:rPr>
          <w:rFonts w:asciiTheme="minorHAnsi" w:hAnsiTheme="minorHAnsi" w:cstheme="minorHAnsi"/>
        </w:rPr>
        <w:t>louez-le pour ses actions éclatantes,</w:t>
      </w:r>
    </w:p>
    <w:p w14:paraId="68030324"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louez-le selon sa grandeur !</w:t>
      </w:r>
    </w:p>
    <w:p w14:paraId="569C69B2" w14:textId="77777777" w:rsidR="0042536A" w:rsidRPr="002C3B85" w:rsidRDefault="0042536A" w:rsidP="00BB54FD">
      <w:pPr>
        <w:rPr>
          <w:sz w:val="20"/>
        </w:rPr>
      </w:pPr>
    </w:p>
    <w:p w14:paraId="498FC7E7" w14:textId="22EF198F" w:rsidR="0042536A" w:rsidRPr="00682812" w:rsidRDefault="0042536A" w:rsidP="00BB54FD">
      <w:pPr>
        <w:rPr>
          <w:rFonts w:asciiTheme="minorHAnsi" w:hAnsiTheme="minorHAnsi" w:cstheme="minorHAnsi"/>
        </w:rPr>
      </w:pPr>
      <w:r w:rsidRPr="00682812">
        <w:rPr>
          <w:rFonts w:asciiTheme="minorHAnsi" w:hAnsiTheme="minorHAnsi" w:cstheme="minorHAnsi"/>
        </w:rPr>
        <w:t>Louez-le en sonnant du cor,</w:t>
      </w:r>
    </w:p>
    <w:p w14:paraId="2BF4B486"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louez-le sur la harpe et la cithare ;</w:t>
      </w:r>
    </w:p>
    <w:p w14:paraId="65BE36B8" w14:textId="532A114A" w:rsidR="0042536A" w:rsidRPr="00682812" w:rsidRDefault="0042536A" w:rsidP="00BB54FD">
      <w:pPr>
        <w:rPr>
          <w:rFonts w:asciiTheme="minorHAnsi" w:hAnsiTheme="minorHAnsi" w:cstheme="minorHAnsi"/>
        </w:rPr>
      </w:pPr>
      <w:r w:rsidRPr="00682812">
        <w:rPr>
          <w:rFonts w:asciiTheme="minorHAnsi" w:hAnsiTheme="minorHAnsi" w:cstheme="minorHAnsi"/>
        </w:rPr>
        <w:t>louez-le par les cordes et les flûtes,</w:t>
      </w:r>
    </w:p>
    <w:p w14:paraId="4D4619F8"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louez-le par la danse et le tambour !</w:t>
      </w:r>
    </w:p>
    <w:p w14:paraId="155F12DE" w14:textId="77777777" w:rsidR="0042536A" w:rsidRPr="002C3B85" w:rsidRDefault="0042536A" w:rsidP="00BB54FD">
      <w:pPr>
        <w:rPr>
          <w:sz w:val="20"/>
        </w:rPr>
      </w:pPr>
    </w:p>
    <w:p w14:paraId="7B6384F8" w14:textId="0D61ED9A" w:rsidR="0042536A" w:rsidRPr="00682812" w:rsidRDefault="0042536A" w:rsidP="00BB54FD">
      <w:pPr>
        <w:rPr>
          <w:rFonts w:asciiTheme="minorHAnsi" w:hAnsiTheme="minorHAnsi" w:cstheme="minorHAnsi"/>
        </w:rPr>
      </w:pPr>
      <w:r w:rsidRPr="00682812">
        <w:rPr>
          <w:rFonts w:asciiTheme="minorHAnsi" w:hAnsiTheme="minorHAnsi" w:cstheme="minorHAnsi"/>
        </w:rPr>
        <w:t>Louez-le par les cymbales sonores,</w:t>
      </w:r>
    </w:p>
    <w:p w14:paraId="33F11262" w14:textId="77777777" w:rsidR="0042536A" w:rsidRPr="00682812" w:rsidRDefault="0042536A" w:rsidP="00BB54FD">
      <w:pPr>
        <w:rPr>
          <w:rFonts w:asciiTheme="minorHAnsi" w:hAnsiTheme="minorHAnsi" w:cstheme="minorHAnsi"/>
        </w:rPr>
      </w:pPr>
      <w:r w:rsidRPr="00682812">
        <w:rPr>
          <w:rFonts w:asciiTheme="minorHAnsi" w:hAnsiTheme="minorHAnsi" w:cstheme="minorHAnsi"/>
        </w:rPr>
        <w:t>louez-le par les cymbales triomphantes !</w:t>
      </w:r>
    </w:p>
    <w:p w14:paraId="425B0FD8" w14:textId="689C143B" w:rsidR="0042536A" w:rsidRPr="00682812" w:rsidRDefault="0042536A" w:rsidP="00BB54FD">
      <w:pPr>
        <w:rPr>
          <w:rFonts w:asciiTheme="minorHAnsi" w:hAnsiTheme="minorHAnsi" w:cstheme="minorHAnsi"/>
        </w:rPr>
      </w:pPr>
      <w:r w:rsidRPr="00682812">
        <w:rPr>
          <w:rFonts w:asciiTheme="minorHAnsi" w:hAnsiTheme="minorHAnsi" w:cstheme="minorHAnsi"/>
        </w:rPr>
        <w:t>Et que tout être vivant</w:t>
      </w:r>
    </w:p>
    <w:p w14:paraId="7634BD0B" w14:textId="5FB90D6C" w:rsidR="0042536A" w:rsidRPr="00682812" w:rsidRDefault="00E02BE8" w:rsidP="00BB54FD">
      <w:pPr>
        <w:rPr>
          <w:rFonts w:asciiTheme="minorHAnsi" w:hAnsiTheme="minorHAnsi" w:cstheme="minorHAnsi"/>
        </w:rPr>
      </w:pPr>
      <w:r w:rsidRPr="00682812">
        <w:rPr>
          <w:rFonts w:asciiTheme="minorHAnsi" w:hAnsiTheme="minorHAnsi" w:cstheme="minorHAnsi"/>
        </w:rPr>
        <w:t>Chante</w:t>
      </w:r>
      <w:r w:rsidR="0042536A" w:rsidRPr="00682812">
        <w:rPr>
          <w:rFonts w:asciiTheme="minorHAnsi" w:hAnsiTheme="minorHAnsi" w:cstheme="minorHAnsi"/>
        </w:rPr>
        <w:t xml:space="preserve"> louange au Seigneur !</w:t>
      </w:r>
    </w:p>
    <w:p w14:paraId="3E5C5489" w14:textId="1664EC91" w:rsidR="00231A26" w:rsidRPr="00BB54FD" w:rsidRDefault="00231A26" w:rsidP="00FC79BC">
      <w:pPr>
        <w:pStyle w:val="Titre4"/>
        <w:rPr>
          <w:rFonts w:ascii="inherit" w:hAnsi="inherit" w:cs="Open Sans"/>
          <w:color w:val="BF2329"/>
          <w:sz w:val="26"/>
          <w:szCs w:val="26"/>
        </w:rPr>
      </w:pPr>
      <w:bookmarkStart w:id="145" w:name="_Toc73387542"/>
      <w:bookmarkStart w:id="146" w:name="_Toc73390133"/>
      <w:r w:rsidRPr="00BB54FD">
        <w:rPr>
          <w:rFonts w:ascii="inherit" w:hAnsi="inherit" w:cs="Open Sans"/>
          <w:color w:val="BF2329"/>
          <w:sz w:val="26"/>
          <w:szCs w:val="26"/>
        </w:rPr>
        <w:t>PAROLE DE DIEU : (</w:t>
      </w:r>
      <w:r w:rsidR="0042536A" w:rsidRPr="00BB54FD">
        <w:rPr>
          <w:rFonts w:ascii="inherit" w:hAnsi="inherit" w:cs="Open Sans"/>
          <w:color w:val="BF2329"/>
          <w:sz w:val="26"/>
          <w:szCs w:val="26"/>
        </w:rPr>
        <w:t>Ez 36, 25-27</w:t>
      </w:r>
      <w:r w:rsidRPr="00BB54FD">
        <w:rPr>
          <w:rFonts w:ascii="inherit" w:hAnsi="inherit" w:cs="Open Sans"/>
          <w:color w:val="BF2329"/>
          <w:sz w:val="26"/>
          <w:szCs w:val="26"/>
        </w:rPr>
        <w:t>)</w:t>
      </w:r>
      <w:bookmarkEnd w:id="145"/>
      <w:bookmarkEnd w:id="146"/>
    </w:p>
    <w:p w14:paraId="7723DAAA" w14:textId="039089EF" w:rsidR="00231A26" w:rsidRPr="00682812" w:rsidRDefault="0042536A" w:rsidP="00BB54FD">
      <w:pPr>
        <w:jc w:val="both"/>
        <w:rPr>
          <w:rFonts w:asciiTheme="minorHAnsi" w:hAnsiTheme="minorHAnsi" w:cstheme="minorHAnsi"/>
        </w:rPr>
      </w:pPr>
      <w:r w:rsidRPr="00682812">
        <w:rPr>
          <w:rFonts w:asciiTheme="minorHAnsi" w:hAnsiTheme="minorHAnsi" w:cstheme="minorHAnsi"/>
        </w:rPr>
        <w:t xml:space="preserve">Je verserai sur vous une eau pure, et vous serez purifiés. De toutes vos souillures, de toutes vos idoles, je vous purifierai. Je vous donnerai un cœur nouveau, je mettrai en vous un esprit nouveau. J’enlèverai votre </w:t>
      </w:r>
      <w:r w:rsidRPr="00682812">
        <w:rPr>
          <w:rFonts w:asciiTheme="minorHAnsi" w:hAnsiTheme="minorHAnsi" w:cstheme="minorHAnsi"/>
        </w:rPr>
        <w:lastRenderedPageBreak/>
        <w:t>cœur de pierre, et je vous donnerai un cœur de chair. Je mettrai en vous mon esprit : alors vous suivrez mes lois, vous observerez mes commandements et vous y serez fidèles.</w:t>
      </w:r>
    </w:p>
    <w:p w14:paraId="3588B63A" w14:textId="5D79F100" w:rsidR="00231A26" w:rsidRPr="00BB54FD" w:rsidRDefault="00231A26" w:rsidP="00FC79BC">
      <w:pPr>
        <w:pStyle w:val="Titre4"/>
        <w:rPr>
          <w:rFonts w:ascii="inherit" w:hAnsi="inherit" w:cs="Open Sans"/>
          <w:color w:val="BF2329"/>
          <w:sz w:val="26"/>
          <w:szCs w:val="26"/>
        </w:rPr>
      </w:pPr>
      <w:bookmarkStart w:id="147" w:name="_Toc73387543"/>
      <w:bookmarkStart w:id="148" w:name="_Toc73390134"/>
      <w:r w:rsidRPr="00BB54FD">
        <w:rPr>
          <w:rFonts w:ascii="inherit" w:hAnsi="inherit" w:cs="Open Sans"/>
          <w:color w:val="BF2329"/>
          <w:sz w:val="26"/>
          <w:szCs w:val="26"/>
        </w:rPr>
        <w:t>RÉPONSE</w:t>
      </w:r>
      <w:bookmarkEnd w:id="147"/>
      <w:bookmarkEnd w:id="148"/>
    </w:p>
    <w:p w14:paraId="3D7D05A6" w14:textId="77777777" w:rsidR="0095590A" w:rsidRPr="002C3B85" w:rsidRDefault="0042536A" w:rsidP="00BB54FD">
      <w:pPr>
        <w:rPr>
          <w:b/>
        </w:rPr>
      </w:pPr>
      <w:r w:rsidRPr="002C3B85">
        <w:rPr>
          <w:b/>
          <w:bCs/>
        </w:rPr>
        <w:t>R/</w:t>
      </w:r>
      <w:r w:rsidRPr="002C3B85">
        <w:rPr>
          <w:b/>
        </w:rPr>
        <w:t xml:space="preserve"> Crée en moi un cœur pur, ô mon Dieu,</w:t>
      </w:r>
      <w:r w:rsidR="00D8593A" w:rsidRPr="002C3B85">
        <w:rPr>
          <w:b/>
        </w:rPr>
        <w:t xml:space="preserve"> </w:t>
      </w:r>
    </w:p>
    <w:p w14:paraId="143C5B87" w14:textId="47D18FE8" w:rsidR="0042536A" w:rsidRPr="00682812" w:rsidRDefault="00133981" w:rsidP="00BB54FD">
      <w:r w:rsidRPr="00682812">
        <w:t>*</w:t>
      </w:r>
      <w:r w:rsidR="0042536A" w:rsidRPr="00682812">
        <w:t>Renouvelle mon esprit.</w:t>
      </w:r>
    </w:p>
    <w:p w14:paraId="26221106" w14:textId="77777777" w:rsidR="0095590A" w:rsidRPr="002C3B85" w:rsidRDefault="0095590A" w:rsidP="00BB54FD">
      <w:pPr>
        <w:rPr>
          <w:sz w:val="20"/>
        </w:rPr>
      </w:pPr>
    </w:p>
    <w:p w14:paraId="34EE9B99" w14:textId="5A246A75" w:rsidR="0042536A" w:rsidRPr="00682812" w:rsidRDefault="0042536A" w:rsidP="00BB54FD">
      <w:r w:rsidRPr="00682812">
        <w:t xml:space="preserve">V/ Rends-moi la joie d'être sauvé. </w:t>
      </w:r>
      <w:r w:rsidR="00D8593A" w:rsidRPr="00682812">
        <w:t>Renouvelle mon esprit</w:t>
      </w:r>
      <w:r w:rsidR="00133981" w:rsidRPr="00682812">
        <w:t>.</w:t>
      </w:r>
      <w:r w:rsidR="00133981" w:rsidRPr="00C05D5C">
        <w:rPr>
          <w:b/>
          <w:bCs/>
        </w:rPr>
        <w:t>*</w:t>
      </w:r>
    </w:p>
    <w:p w14:paraId="61199DED" w14:textId="137F27A9" w:rsidR="00231A26" w:rsidRPr="00682812" w:rsidRDefault="0042536A" w:rsidP="00BB54FD">
      <w:r w:rsidRPr="00682812">
        <w:t xml:space="preserve">Gloire au Père et au Fils et au Saint-Esprit. </w:t>
      </w:r>
      <w:r w:rsidRPr="00C05D5C">
        <w:rPr>
          <w:b/>
          <w:bCs/>
        </w:rPr>
        <w:t>R/</w:t>
      </w:r>
    </w:p>
    <w:p w14:paraId="2ECC886E" w14:textId="77777777" w:rsidR="00231A26" w:rsidRPr="00BB54FD" w:rsidRDefault="00231A26" w:rsidP="00FC79BC">
      <w:pPr>
        <w:pStyle w:val="Titre4"/>
        <w:rPr>
          <w:rFonts w:ascii="inherit" w:hAnsi="inherit" w:cs="Open Sans"/>
          <w:color w:val="BF2329"/>
          <w:sz w:val="26"/>
          <w:szCs w:val="26"/>
        </w:rPr>
      </w:pPr>
      <w:bookmarkStart w:id="149" w:name="_Toc73387544"/>
      <w:bookmarkStart w:id="150" w:name="_Toc73390135"/>
      <w:r w:rsidRPr="00BB54FD">
        <w:rPr>
          <w:rFonts w:ascii="inherit" w:hAnsi="inherit" w:cs="Open Sans"/>
          <w:color w:val="BF2329"/>
          <w:sz w:val="26"/>
          <w:szCs w:val="26"/>
        </w:rPr>
        <w:t>ANTIENNE DE ZACHARIE</w:t>
      </w:r>
      <w:bookmarkEnd w:id="149"/>
      <w:bookmarkEnd w:id="150"/>
    </w:p>
    <w:p w14:paraId="779ABD0C" w14:textId="320B67A6" w:rsidR="00231A26" w:rsidRPr="00682812" w:rsidRDefault="0042536A" w:rsidP="00BB54FD">
      <w:pPr>
        <w:pStyle w:val="NormalWeb"/>
        <w:spacing w:before="0" w:beforeAutospacing="0" w:after="0" w:afterAutospacing="0"/>
        <w:jc w:val="both"/>
        <w:rPr>
          <w:rFonts w:asciiTheme="minorHAnsi" w:hAnsiTheme="minorHAnsi" w:cstheme="minorHAnsi"/>
        </w:rPr>
      </w:pPr>
      <w:r w:rsidRPr="00682812">
        <w:rPr>
          <w:rFonts w:asciiTheme="minorHAnsi" w:hAnsiTheme="minorHAnsi" w:cstheme="minorHAnsi"/>
        </w:rPr>
        <w:t>Libre, tu t’éveilles, premier-né d’entre les morts ! De ton cœur naît l’Église à l’image de Dieu, car toi seul tu baptises dans l'Esprit et le feu, alléluia.</w:t>
      </w:r>
    </w:p>
    <w:p w14:paraId="06537471" w14:textId="77777777" w:rsidR="00231A26" w:rsidRPr="00BB54FD" w:rsidRDefault="00231A26" w:rsidP="00FC79BC">
      <w:pPr>
        <w:pStyle w:val="Titre4"/>
        <w:rPr>
          <w:rFonts w:ascii="inherit" w:hAnsi="inherit" w:cs="Open Sans"/>
          <w:color w:val="BF2329"/>
          <w:sz w:val="26"/>
          <w:szCs w:val="26"/>
        </w:rPr>
      </w:pPr>
      <w:bookmarkStart w:id="151" w:name="_Toc73387545"/>
      <w:bookmarkStart w:id="152" w:name="_Toc73390136"/>
      <w:r w:rsidRPr="00BB54FD">
        <w:rPr>
          <w:rFonts w:ascii="inherit" w:hAnsi="inherit" w:cs="Open Sans"/>
          <w:color w:val="BF2329"/>
          <w:sz w:val="26"/>
          <w:szCs w:val="26"/>
        </w:rPr>
        <w:t>CANTIQUE DE ZACHARIE (LC 1)</w:t>
      </w:r>
      <w:bookmarkEnd w:id="151"/>
      <w:bookmarkEnd w:id="152"/>
    </w:p>
    <w:p w14:paraId="35890127" w14:textId="77777777" w:rsidR="00133981" w:rsidRPr="00BB54FD" w:rsidRDefault="00231A26" w:rsidP="002C3B85">
      <w:pPr>
        <w:pStyle w:val="NormalWeb"/>
        <w:widowControl w:val="0"/>
        <w:spacing w:before="0" w:beforeAutospacing="0" w:after="0" w:afterAutospacing="0"/>
        <w:rPr>
          <w:rFonts w:asciiTheme="minorHAnsi" w:hAnsiTheme="minorHAnsi" w:cstheme="minorHAnsi"/>
        </w:rPr>
      </w:pPr>
      <w:r w:rsidRPr="00BB54FD">
        <w:rPr>
          <w:rFonts w:asciiTheme="minorHAnsi" w:hAnsiTheme="minorHAnsi" w:cstheme="minorHAnsi"/>
        </w:rPr>
        <w:t>Béni soit le Seigneur, le Dieu</w:t>
      </w:r>
      <w:r w:rsidRPr="00BB54FD">
        <w:t> </w:t>
      </w:r>
      <w:r w:rsidRPr="00BB54FD">
        <w:rPr>
          <w:rFonts w:asciiTheme="minorHAnsi" w:hAnsiTheme="minorHAnsi" w:cstheme="minorHAnsi"/>
        </w:rPr>
        <w:t>d'Israël,</w:t>
      </w:r>
      <w:r w:rsidR="001E7EE1" w:rsidRPr="00BB54FD">
        <w:rPr>
          <w:rFonts w:asciiTheme="minorHAnsi" w:hAnsiTheme="minorHAnsi" w:cstheme="minorHAnsi"/>
        </w:rPr>
        <w:t xml:space="preserve"> </w:t>
      </w:r>
    </w:p>
    <w:p w14:paraId="3D6A79E1" w14:textId="0A7C6467" w:rsidR="00194DF3" w:rsidRPr="00BB54FD" w:rsidRDefault="00E02BE8" w:rsidP="002C3B85">
      <w:pPr>
        <w:pStyle w:val="NormalWeb"/>
        <w:widowControl w:val="0"/>
        <w:spacing w:before="0" w:beforeAutospacing="0" w:after="0" w:afterAutospacing="0"/>
        <w:rPr>
          <w:rFonts w:asciiTheme="minorHAnsi" w:hAnsiTheme="minorHAnsi" w:cstheme="minorHAnsi"/>
        </w:rPr>
      </w:pPr>
      <w:r w:rsidRPr="00BB54FD">
        <w:rPr>
          <w:rFonts w:asciiTheme="minorHAnsi" w:hAnsiTheme="minorHAnsi" w:cstheme="minorHAnsi"/>
        </w:rPr>
        <w:t>Qui</w:t>
      </w:r>
      <w:r w:rsidR="002C3B85">
        <w:rPr>
          <w:rFonts w:asciiTheme="minorHAnsi" w:hAnsiTheme="minorHAnsi" w:cstheme="minorHAnsi"/>
        </w:rPr>
        <w:t xml:space="preserve"> visite et rachète son peuple.</w:t>
      </w:r>
      <w:r w:rsidR="00231A26" w:rsidRPr="002C3B85">
        <w:rPr>
          <w:rFonts w:ascii="Calibri" w:hAnsi="Calibri" w:cs="Calibri"/>
          <w:sz w:val="20"/>
        </w:rPr>
        <w:br/>
      </w:r>
      <w:r w:rsidR="00231A26" w:rsidRPr="00BB54FD">
        <w:rPr>
          <w:rFonts w:asciiTheme="minorHAnsi" w:hAnsiTheme="minorHAnsi" w:cstheme="minorHAnsi"/>
        </w:rPr>
        <w:t>Il a fait surgir la force qui nous sauve</w:t>
      </w:r>
      <w:r w:rsidR="001E7EE1" w:rsidRPr="00BB54FD">
        <w:rPr>
          <w:rFonts w:asciiTheme="minorHAnsi" w:hAnsiTheme="minorHAnsi" w:cstheme="minorHAnsi"/>
        </w:rPr>
        <w:t xml:space="preserve"> </w:t>
      </w:r>
    </w:p>
    <w:p w14:paraId="7CDB4BF4" w14:textId="4D26158E" w:rsidR="00194DF3" w:rsidRPr="00BB54FD" w:rsidRDefault="00E02BE8" w:rsidP="002C3B85">
      <w:pPr>
        <w:pStyle w:val="NormalWeb"/>
        <w:widowControl w:val="0"/>
        <w:spacing w:before="0" w:beforeAutospacing="0" w:after="0" w:afterAutospacing="0"/>
        <w:rPr>
          <w:rFonts w:asciiTheme="minorHAnsi" w:hAnsiTheme="minorHAnsi" w:cstheme="minorHAnsi"/>
        </w:rPr>
      </w:pPr>
      <w:r w:rsidRPr="00BB54FD">
        <w:rPr>
          <w:rFonts w:asciiTheme="minorHAnsi" w:hAnsiTheme="minorHAnsi" w:cstheme="minorHAnsi"/>
        </w:rPr>
        <w:t>Dans</w:t>
      </w:r>
      <w:r w:rsidR="00231A26" w:rsidRPr="00BB54FD">
        <w:rPr>
          <w:rFonts w:asciiTheme="minorHAnsi" w:hAnsiTheme="minorHAnsi" w:cstheme="minorHAnsi"/>
        </w:rPr>
        <w:t xml:space="preserve"> la maison de David, son serviteur</w:t>
      </w:r>
      <w:proofErr w:type="gramStart"/>
      <w:r w:rsidR="00231A26" w:rsidRPr="00BB54FD">
        <w:rPr>
          <w:rFonts w:asciiTheme="minorHAnsi" w:hAnsiTheme="minorHAnsi" w:cstheme="minorHAnsi"/>
        </w:rPr>
        <w:t>,</w:t>
      </w:r>
      <w:proofErr w:type="gramEnd"/>
      <w:r w:rsidR="00231A26" w:rsidRPr="00BB54FD">
        <w:rPr>
          <w:rFonts w:asciiTheme="minorHAnsi" w:hAnsiTheme="minorHAnsi" w:cstheme="minorHAnsi"/>
        </w:rPr>
        <w:br/>
      </w:r>
      <w:r w:rsidR="00231A26" w:rsidRPr="002C3B85">
        <w:rPr>
          <w:rFonts w:ascii="Calibri" w:hAnsi="Calibri" w:cs="Calibri"/>
          <w:sz w:val="20"/>
        </w:rPr>
        <w:br/>
      </w:r>
      <w:r w:rsidR="002C3B85">
        <w:rPr>
          <w:rFonts w:asciiTheme="minorHAnsi" w:hAnsiTheme="minorHAnsi" w:cstheme="minorHAnsi"/>
        </w:rPr>
        <w:t>C</w:t>
      </w:r>
      <w:r w:rsidR="00231A26" w:rsidRPr="00BB54FD">
        <w:rPr>
          <w:rFonts w:asciiTheme="minorHAnsi" w:hAnsiTheme="minorHAnsi" w:cstheme="minorHAnsi"/>
        </w:rPr>
        <w:t>omme il l'avait dit par la bouche des saints,</w:t>
      </w:r>
      <w:r w:rsidR="001E7EE1" w:rsidRPr="00BB54FD">
        <w:rPr>
          <w:rFonts w:asciiTheme="minorHAnsi" w:hAnsiTheme="minorHAnsi" w:cstheme="minorHAnsi"/>
        </w:rPr>
        <w:t xml:space="preserve"> </w:t>
      </w:r>
    </w:p>
    <w:p w14:paraId="6942A37B" w14:textId="63D355A1" w:rsidR="002C3B85" w:rsidRDefault="00E02BE8" w:rsidP="002C3B85">
      <w:pPr>
        <w:pStyle w:val="NormalWeb"/>
        <w:widowControl w:val="0"/>
        <w:spacing w:before="0" w:beforeAutospacing="0" w:after="0" w:afterAutospacing="0"/>
        <w:rPr>
          <w:rFonts w:asciiTheme="minorHAnsi" w:hAnsiTheme="minorHAnsi" w:cstheme="minorHAnsi"/>
        </w:rPr>
      </w:pPr>
      <w:r w:rsidRPr="00BB54FD">
        <w:rPr>
          <w:rFonts w:asciiTheme="minorHAnsi" w:hAnsiTheme="minorHAnsi" w:cstheme="minorHAnsi"/>
        </w:rPr>
        <w:t>Par</w:t>
      </w:r>
      <w:r w:rsidR="00231A26" w:rsidRPr="00BB54FD">
        <w:rPr>
          <w:rFonts w:asciiTheme="minorHAnsi" w:hAnsiTheme="minorHAnsi" w:cstheme="minorHAnsi"/>
        </w:rPr>
        <w:t xml:space="preserve"> ses prophè</w:t>
      </w:r>
      <w:r w:rsidR="002C3B85">
        <w:rPr>
          <w:rFonts w:asciiTheme="minorHAnsi" w:hAnsiTheme="minorHAnsi" w:cstheme="minorHAnsi"/>
        </w:rPr>
        <w:t xml:space="preserve">tes, depuis les temps anciens </w:t>
      </w:r>
      <w:proofErr w:type="gramStart"/>
      <w:r w:rsidR="002C3B85">
        <w:rPr>
          <w:rFonts w:asciiTheme="minorHAnsi" w:hAnsiTheme="minorHAnsi" w:cstheme="minorHAnsi"/>
        </w:rPr>
        <w:t>:</w:t>
      </w:r>
      <w:proofErr w:type="gramEnd"/>
      <w:r w:rsidR="00231A26" w:rsidRPr="002C3B85">
        <w:rPr>
          <w:rFonts w:ascii="Calibri" w:hAnsi="Calibri" w:cs="Calibri"/>
          <w:sz w:val="20"/>
        </w:rPr>
        <w:br/>
      </w:r>
      <w:r w:rsidR="002C3B85">
        <w:rPr>
          <w:rFonts w:asciiTheme="minorHAnsi" w:hAnsiTheme="minorHAnsi" w:cstheme="minorHAnsi"/>
        </w:rPr>
        <w:t>S</w:t>
      </w:r>
      <w:r w:rsidR="00231A26" w:rsidRPr="00BB54FD">
        <w:rPr>
          <w:rFonts w:asciiTheme="minorHAnsi" w:hAnsiTheme="minorHAnsi" w:cstheme="minorHAnsi"/>
        </w:rPr>
        <w:t>alut qui nous arrache à l'ennemi,</w:t>
      </w:r>
    </w:p>
    <w:p w14:paraId="4FAFF7FE" w14:textId="4852857F" w:rsidR="00194DF3"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A</w:t>
      </w:r>
      <w:r w:rsidR="00231A26" w:rsidRPr="00BB54FD">
        <w:rPr>
          <w:rFonts w:asciiTheme="minorHAnsi" w:hAnsiTheme="minorHAnsi" w:cstheme="minorHAnsi"/>
        </w:rPr>
        <w:t xml:space="preserve"> la main de tous nos oppresseurs</w:t>
      </w:r>
      <w:proofErr w:type="gramStart"/>
      <w:r w:rsidR="00231A26" w:rsidRPr="00BB54FD">
        <w:rPr>
          <w:rFonts w:asciiTheme="minorHAnsi" w:hAnsiTheme="minorHAnsi" w:cstheme="minorHAnsi"/>
        </w:rPr>
        <w:t>,</w:t>
      </w:r>
      <w:proofErr w:type="gramEnd"/>
      <w:r w:rsidR="00231A26" w:rsidRPr="00BB54FD">
        <w:rPr>
          <w:rFonts w:asciiTheme="minorHAnsi" w:hAnsiTheme="minorHAnsi" w:cstheme="minorHAnsi"/>
        </w:rPr>
        <w:br/>
      </w:r>
      <w:r w:rsidR="00231A26" w:rsidRPr="002C3B85">
        <w:rPr>
          <w:rFonts w:ascii="Calibri" w:hAnsi="Calibri" w:cs="Calibri"/>
          <w:sz w:val="20"/>
        </w:rPr>
        <w:br/>
      </w:r>
      <w:r>
        <w:rPr>
          <w:rFonts w:asciiTheme="minorHAnsi" w:hAnsiTheme="minorHAnsi" w:cstheme="minorHAnsi"/>
        </w:rPr>
        <w:t>A</w:t>
      </w:r>
      <w:r w:rsidR="00231A26" w:rsidRPr="00BB54FD">
        <w:rPr>
          <w:rFonts w:asciiTheme="minorHAnsi" w:hAnsiTheme="minorHAnsi" w:cstheme="minorHAnsi"/>
        </w:rPr>
        <w:t>mour qu'il montre envers nos pères,</w:t>
      </w:r>
      <w:r w:rsidR="001E7EE1" w:rsidRPr="00BB54FD">
        <w:rPr>
          <w:rFonts w:asciiTheme="minorHAnsi" w:hAnsiTheme="minorHAnsi" w:cstheme="minorHAnsi"/>
        </w:rPr>
        <w:t xml:space="preserve"> </w:t>
      </w:r>
    </w:p>
    <w:p w14:paraId="4CEA5110" w14:textId="55E3DEAF" w:rsidR="00194DF3"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Mémoire de son alliance sainte</w:t>
      </w:r>
      <w:proofErr w:type="gramStart"/>
      <w:r>
        <w:rPr>
          <w:rFonts w:asciiTheme="minorHAnsi" w:hAnsiTheme="minorHAnsi" w:cstheme="minorHAnsi"/>
        </w:rPr>
        <w:t>,</w:t>
      </w:r>
      <w:proofErr w:type="gramEnd"/>
      <w:r w:rsidR="00231A26" w:rsidRPr="002C3B85">
        <w:rPr>
          <w:rFonts w:ascii="Calibri" w:hAnsi="Calibri" w:cs="Calibri"/>
          <w:sz w:val="20"/>
        </w:rPr>
        <w:br/>
      </w:r>
      <w:r>
        <w:rPr>
          <w:rFonts w:asciiTheme="minorHAnsi" w:hAnsiTheme="minorHAnsi" w:cstheme="minorHAnsi"/>
        </w:rPr>
        <w:t>S</w:t>
      </w:r>
      <w:r w:rsidR="00231A26" w:rsidRPr="00BB54FD">
        <w:rPr>
          <w:rFonts w:asciiTheme="minorHAnsi" w:hAnsiTheme="minorHAnsi" w:cstheme="minorHAnsi"/>
        </w:rPr>
        <w:t>erment juré à notre père Abraham</w:t>
      </w:r>
      <w:r w:rsidR="001E7EE1" w:rsidRPr="00BB54FD">
        <w:rPr>
          <w:rFonts w:asciiTheme="minorHAnsi" w:hAnsiTheme="minorHAnsi" w:cstheme="minorHAnsi"/>
        </w:rPr>
        <w:t xml:space="preserve"> </w:t>
      </w:r>
    </w:p>
    <w:p w14:paraId="3C5474B3" w14:textId="14964AA9" w:rsidR="002C3B85"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D</w:t>
      </w:r>
      <w:r w:rsidR="00231A26" w:rsidRPr="00BB54FD">
        <w:rPr>
          <w:rFonts w:asciiTheme="minorHAnsi" w:hAnsiTheme="minorHAnsi" w:cstheme="minorHAnsi"/>
        </w:rPr>
        <w:t>e nous rendre sans crainte,</w:t>
      </w:r>
      <w:r w:rsidR="00231A26" w:rsidRPr="00BB54FD">
        <w:rPr>
          <w:rFonts w:asciiTheme="minorHAnsi" w:hAnsiTheme="minorHAnsi" w:cstheme="minorHAnsi"/>
        </w:rPr>
        <w:br/>
      </w:r>
    </w:p>
    <w:p w14:paraId="39B4EE47" w14:textId="752D9A85" w:rsidR="00DC2F90"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A</w:t>
      </w:r>
      <w:r w:rsidR="00231A26" w:rsidRPr="00BB54FD">
        <w:rPr>
          <w:rFonts w:asciiTheme="minorHAnsi" w:hAnsiTheme="minorHAnsi" w:cstheme="minorHAnsi"/>
        </w:rPr>
        <w:t xml:space="preserve">fin que, délivrés de la main des ennemis, </w:t>
      </w:r>
      <w:r w:rsidR="00DC2F90" w:rsidRPr="00BB54FD">
        <w:rPr>
          <w:rFonts w:asciiTheme="minorHAnsi" w:hAnsiTheme="minorHAnsi" w:cstheme="minorHAnsi"/>
        </w:rPr>
        <w:t>+</w:t>
      </w:r>
    </w:p>
    <w:p w14:paraId="649B988A" w14:textId="6ABD2221" w:rsidR="00DC2F90"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N</w:t>
      </w:r>
      <w:r w:rsidR="00231A26" w:rsidRPr="00BB54FD">
        <w:rPr>
          <w:rFonts w:asciiTheme="minorHAnsi" w:hAnsiTheme="minorHAnsi" w:cstheme="minorHAnsi"/>
        </w:rPr>
        <w:t>ous le servions dans la justice et la sainteté,</w:t>
      </w:r>
      <w:r w:rsidR="001E7EE1" w:rsidRPr="00BB54FD">
        <w:rPr>
          <w:rFonts w:asciiTheme="minorHAnsi" w:hAnsiTheme="minorHAnsi" w:cstheme="minorHAnsi"/>
        </w:rPr>
        <w:t xml:space="preserve"> </w:t>
      </w:r>
    </w:p>
    <w:p w14:paraId="1D3B54E5" w14:textId="0489EF20" w:rsidR="00250797"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E</w:t>
      </w:r>
      <w:r w:rsidR="00231A26" w:rsidRPr="00BB54FD">
        <w:rPr>
          <w:rFonts w:asciiTheme="minorHAnsi" w:hAnsiTheme="minorHAnsi" w:cstheme="minorHAnsi"/>
        </w:rPr>
        <w:t>n sa présence, tout au long de nos jours.</w:t>
      </w:r>
      <w:r w:rsidR="00231A26" w:rsidRPr="00BB54FD">
        <w:rPr>
          <w:rFonts w:asciiTheme="minorHAnsi" w:hAnsiTheme="minorHAnsi" w:cstheme="minorHAnsi"/>
        </w:rPr>
        <w:br/>
      </w:r>
      <w:r w:rsidR="00231A26" w:rsidRPr="002C3B85">
        <w:rPr>
          <w:rFonts w:ascii="Calibri" w:hAnsi="Calibri" w:cs="Calibri"/>
          <w:sz w:val="20"/>
        </w:rPr>
        <w:br/>
      </w:r>
      <w:r w:rsidR="00231A26" w:rsidRPr="00BB54FD">
        <w:rPr>
          <w:rFonts w:asciiTheme="minorHAnsi" w:hAnsiTheme="minorHAnsi" w:cstheme="minorHAnsi"/>
        </w:rPr>
        <w:lastRenderedPageBreak/>
        <w:t>Et toi, petit enfant, tu seras appelé</w:t>
      </w:r>
      <w:r w:rsidR="001E7EE1" w:rsidRPr="00BB54FD">
        <w:rPr>
          <w:rFonts w:asciiTheme="minorHAnsi" w:hAnsiTheme="minorHAnsi" w:cstheme="minorHAnsi"/>
        </w:rPr>
        <w:t xml:space="preserve"> </w:t>
      </w:r>
      <w:r>
        <w:rPr>
          <w:rFonts w:asciiTheme="minorHAnsi" w:hAnsiTheme="minorHAnsi" w:cstheme="minorHAnsi"/>
        </w:rPr>
        <w:t>prophète du Très-Haut : *</w:t>
      </w:r>
      <w:r>
        <w:rPr>
          <w:rFonts w:asciiTheme="minorHAnsi" w:hAnsiTheme="minorHAnsi" w:cstheme="minorHAnsi"/>
        </w:rPr>
        <w:br/>
        <w:t>T</w:t>
      </w:r>
      <w:r w:rsidR="00231A26" w:rsidRPr="00BB54FD">
        <w:rPr>
          <w:rFonts w:asciiTheme="minorHAnsi" w:hAnsiTheme="minorHAnsi" w:cstheme="minorHAnsi"/>
        </w:rPr>
        <w:t>u marcheras devant, à la face du Seigneur,</w:t>
      </w:r>
      <w:r w:rsidR="001E7EE1" w:rsidRPr="00BB54FD">
        <w:rPr>
          <w:rFonts w:asciiTheme="minorHAnsi" w:hAnsiTheme="minorHAnsi" w:cstheme="minorHAnsi"/>
        </w:rPr>
        <w:t xml:space="preserve"> </w:t>
      </w:r>
    </w:p>
    <w:p w14:paraId="64B63F69" w14:textId="3D1742DF" w:rsidR="00250797"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E</w:t>
      </w:r>
      <w:r w:rsidR="00231A26" w:rsidRPr="00BB54FD">
        <w:rPr>
          <w:rFonts w:asciiTheme="minorHAnsi" w:hAnsiTheme="minorHAnsi" w:cstheme="minorHAnsi"/>
        </w:rPr>
        <w:t>t tu prépareras ses chemins</w:t>
      </w:r>
      <w:r w:rsidR="00231A26" w:rsidRPr="00BB54FD">
        <w:rPr>
          <w:rFonts w:asciiTheme="minorHAnsi" w:hAnsiTheme="minorHAnsi" w:cstheme="minorHAnsi"/>
        </w:rPr>
        <w:br/>
      </w:r>
      <w:r w:rsidR="00231A26" w:rsidRPr="002C3B85">
        <w:rPr>
          <w:rFonts w:ascii="Calibri" w:hAnsi="Calibri" w:cs="Calibri"/>
          <w:sz w:val="20"/>
        </w:rPr>
        <w:br/>
      </w:r>
      <w:r>
        <w:rPr>
          <w:rFonts w:asciiTheme="minorHAnsi" w:hAnsiTheme="minorHAnsi" w:cstheme="minorHAnsi"/>
        </w:rPr>
        <w:t>P</w:t>
      </w:r>
      <w:r w:rsidR="00231A26" w:rsidRPr="00BB54FD">
        <w:rPr>
          <w:rFonts w:asciiTheme="minorHAnsi" w:hAnsiTheme="minorHAnsi" w:cstheme="minorHAnsi"/>
        </w:rPr>
        <w:t>our donner à son peuple de connaître le salut</w:t>
      </w:r>
      <w:r w:rsidR="001E7EE1" w:rsidRPr="00BB54FD">
        <w:rPr>
          <w:rFonts w:asciiTheme="minorHAnsi" w:hAnsiTheme="minorHAnsi" w:cstheme="minorHAnsi"/>
        </w:rPr>
        <w:t xml:space="preserve"> </w:t>
      </w:r>
    </w:p>
    <w:p w14:paraId="53BA684E" w14:textId="21F7D87F" w:rsidR="00250797"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Par la rémission de ses péchés</w:t>
      </w:r>
      <w:proofErr w:type="gramStart"/>
      <w:r>
        <w:rPr>
          <w:rFonts w:asciiTheme="minorHAnsi" w:hAnsiTheme="minorHAnsi" w:cstheme="minorHAnsi"/>
        </w:rPr>
        <w:t>,</w:t>
      </w:r>
      <w:proofErr w:type="gramEnd"/>
      <w:r w:rsidR="00231A26" w:rsidRPr="002C3B85">
        <w:rPr>
          <w:rFonts w:ascii="Calibri" w:hAnsi="Calibri" w:cs="Calibri"/>
          <w:sz w:val="20"/>
        </w:rPr>
        <w:br/>
      </w:r>
      <w:r>
        <w:rPr>
          <w:rFonts w:asciiTheme="minorHAnsi" w:hAnsiTheme="minorHAnsi" w:cstheme="minorHAnsi"/>
        </w:rPr>
        <w:t>G</w:t>
      </w:r>
      <w:r w:rsidR="00231A26" w:rsidRPr="00BB54FD">
        <w:rPr>
          <w:rFonts w:asciiTheme="minorHAnsi" w:hAnsiTheme="minorHAnsi" w:cstheme="minorHAnsi"/>
        </w:rPr>
        <w:t>râce à la tendresse, à l'amour de notre Dieu,</w:t>
      </w:r>
      <w:r w:rsidR="001E7EE1" w:rsidRPr="00BB54FD">
        <w:rPr>
          <w:rFonts w:asciiTheme="minorHAnsi" w:hAnsiTheme="minorHAnsi" w:cstheme="minorHAnsi"/>
        </w:rPr>
        <w:t xml:space="preserve"> </w:t>
      </w:r>
    </w:p>
    <w:p w14:paraId="0B13603B" w14:textId="00176371" w:rsidR="00250797"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Q</w:t>
      </w:r>
      <w:r w:rsidR="00231A26" w:rsidRPr="00BB54FD">
        <w:rPr>
          <w:rFonts w:asciiTheme="minorHAnsi" w:hAnsiTheme="minorHAnsi" w:cstheme="minorHAnsi"/>
        </w:rPr>
        <w:t>uand nous visite l'astre d'en haut</w:t>
      </w:r>
      <w:proofErr w:type="gramStart"/>
      <w:r w:rsidR="00231A26" w:rsidRPr="00BB54FD">
        <w:rPr>
          <w:rFonts w:asciiTheme="minorHAnsi" w:hAnsiTheme="minorHAnsi" w:cstheme="minorHAnsi"/>
        </w:rPr>
        <w:t>,</w:t>
      </w:r>
      <w:proofErr w:type="gramEnd"/>
      <w:r w:rsidR="00231A26" w:rsidRPr="00BB54FD">
        <w:rPr>
          <w:rFonts w:asciiTheme="minorHAnsi" w:hAnsiTheme="minorHAnsi" w:cstheme="minorHAnsi"/>
        </w:rPr>
        <w:br/>
      </w:r>
      <w:r w:rsidR="00231A26" w:rsidRPr="002C3B85">
        <w:rPr>
          <w:rFonts w:ascii="Calibri" w:hAnsi="Calibri" w:cs="Calibri"/>
          <w:sz w:val="20"/>
        </w:rPr>
        <w:br/>
      </w:r>
      <w:r>
        <w:rPr>
          <w:rFonts w:asciiTheme="minorHAnsi" w:hAnsiTheme="minorHAnsi" w:cstheme="minorHAnsi"/>
        </w:rPr>
        <w:t>P</w:t>
      </w:r>
      <w:r w:rsidR="00231A26" w:rsidRPr="00BB54FD">
        <w:rPr>
          <w:rFonts w:asciiTheme="minorHAnsi" w:hAnsiTheme="minorHAnsi" w:cstheme="minorHAnsi"/>
        </w:rPr>
        <w:t>our illuminer ceux qui habitent les ténèbres</w:t>
      </w:r>
      <w:r w:rsidR="001E7EE1" w:rsidRPr="00BB54FD">
        <w:rPr>
          <w:rFonts w:asciiTheme="minorHAnsi" w:hAnsiTheme="minorHAnsi" w:cstheme="minorHAnsi"/>
        </w:rPr>
        <w:t xml:space="preserve"> </w:t>
      </w:r>
    </w:p>
    <w:p w14:paraId="4569F4BF" w14:textId="66A77896" w:rsidR="00250797"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Et l'ombre de la mort, *</w:t>
      </w:r>
      <w:r>
        <w:rPr>
          <w:rFonts w:asciiTheme="minorHAnsi" w:hAnsiTheme="minorHAnsi" w:cstheme="minorHAnsi"/>
        </w:rPr>
        <w:br/>
        <w:t>P</w:t>
      </w:r>
      <w:r w:rsidR="00231A26" w:rsidRPr="00BB54FD">
        <w:rPr>
          <w:rFonts w:asciiTheme="minorHAnsi" w:hAnsiTheme="minorHAnsi" w:cstheme="minorHAnsi"/>
        </w:rPr>
        <w:t>our conduire nos pas</w:t>
      </w:r>
      <w:r w:rsidR="001E7EE1" w:rsidRPr="00BB54FD">
        <w:rPr>
          <w:rFonts w:asciiTheme="minorHAnsi" w:hAnsiTheme="minorHAnsi" w:cstheme="minorHAnsi"/>
        </w:rPr>
        <w:t xml:space="preserve"> </w:t>
      </w:r>
      <w:r w:rsidR="00CC4553" w:rsidRPr="00BB54FD">
        <w:rPr>
          <w:rFonts w:asciiTheme="minorHAnsi" w:hAnsiTheme="minorHAnsi" w:cstheme="minorHAnsi"/>
        </w:rPr>
        <w:t xml:space="preserve"> </w:t>
      </w:r>
    </w:p>
    <w:p w14:paraId="1EE6C09C" w14:textId="7CE92E9D" w:rsidR="00C8174E" w:rsidRPr="00BB54FD" w:rsidRDefault="002C3B85" w:rsidP="002C3B85">
      <w:pPr>
        <w:pStyle w:val="NormalWeb"/>
        <w:widowControl w:val="0"/>
        <w:spacing w:before="0" w:beforeAutospacing="0" w:after="0" w:afterAutospacing="0"/>
        <w:rPr>
          <w:rFonts w:asciiTheme="minorHAnsi" w:hAnsiTheme="minorHAnsi" w:cstheme="minorHAnsi"/>
        </w:rPr>
      </w:pPr>
      <w:r>
        <w:rPr>
          <w:rFonts w:asciiTheme="minorHAnsi" w:hAnsiTheme="minorHAnsi" w:cstheme="minorHAnsi"/>
        </w:rPr>
        <w:t>A</w:t>
      </w:r>
      <w:r w:rsidR="00231A26" w:rsidRPr="00BB54FD">
        <w:rPr>
          <w:rFonts w:asciiTheme="minorHAnsi" w:hAnsiTheme="minorHAnsi" w:cstheme="minorHAnsi"/>
        </w:rPr>
        <w:t>u chemin de la paix.</w:t>
      </w:r>
    </w:p>
    <w:p w14:paraId="302F7F3E" w14:textId="77777777" w:rsidR="00C8174E" w:rsidRPr="00BB54FD" w:rsidRDefault="00C8174E" w:rsidP="00C8174E">
      <w:pPr>
        <w:pStyle w:val="Titre4"/>
        <w:rPr>
          <w:rFonts w:ascii="inherit" w:hAnsi="inherit" w:cs="Open Sans"/>
          <w:color w:val="BF2329"/>
          <w:sz w:val="26"/>
          <w:szCs w:val="26"/>
        </w:rPr>
      </w:pPr>
      <w:r w:rsidRPr="00BB54FD">
        <w:rPr>
          <w:rFonts w:ascii="inherit" w:hAnsi="inherit" w:cs="Open Sans"/>
          <w:color w:val="BF2329"/>
          <w:sz w:val="26"/>
          <w:szCs w:val="26"/>
        </w:rPr>
        <w:t>INTERCESSION</w:t>
      </w:r>
    </w:p>
    <w:p w14:paraId="22A59A84" w14:textId="1577EF33" w:rsidR="0042536A" w:rsidRPr="00682812" w:rsidRDefault="0042536A" w:rsidP="00BB54FD">
      <w:r w:rsidRPr="00682812">
        <w:rPr>
          <w:rFonts w:asciiTheme="minorHAnsi" w:hAnsiTheme="minorHAnsi" w:cstheme="minorHAnsi"/>
        </w:rPr>
        <w:t>Jésus, Fils du Dieu vivant,</w:t>
      </w:r>
    </w:p>
    <w:p w14:paraId="46258E3F" w14:textId="77777777" w:rsidR="0042536A" w:rsidRPr="002C3B85" w:rsidRDefault="0042536A" w:rsidP="00BB54FD">
      <w:pPr>
        <w:rPr>
          <w:sz w:val="20"/>
        </w:rPr>
      </w:pPr>
    </w:p>
    <w:p w14:paraId="028CDA5B" w14:textId="38F25540" w:rsidR="0042536A" w:rsidRPr="00682812" w:rsidRDefault="0042536A" w:rsidP="00BB54FD">
      <w:pPr>
        <w:rPr>
          <w:rFonts w:asciiTheme="minorHAnsi" w:hAnsiTheme="minorHAnsi" w:cstheme="minorHAnsi"/>
        </w:rPr>
      </w:pPr>
      <w:r w:rsidRPr="00682812">
        <w:rPr>
          <w:rFonts w:asciiTheme="minorHAnsi" w:hAnsiTheme="minorHAnsi" w:cstheme="minorHAnsi"/>
          <w:b/>
          <w:bCs/>
        </w:rPr>
        <w:t>R/</w:t>
      </w:r>
      <w:r w:rsidR="00237E28" w:rsidRPr="00682812">
        <w:rPr>
          <w:rFonts w:asciiTheme="minorHAnsi" w:hAnsiTheme="minorHAnsi" w:cstheme="minorHAnsi"/>
          <w:b/>
          <w:bCs/>
        </w:rPr>
        <w:t xml:space="preserve"> </w:t>
      </w:r>
      <w:r w:rsidR="00237E28" w:rsidRPr="00682812">
        <w:rPr>
          <w:rFonts w:asciiTheme="minorHAnsi" w:hAnsiTheme="minorHAnsi" w:cstheme="minorHAnsi"/>
        </w:rPr>
        <w:t>De grâce, écoute-nous.</w:t>
      </w:r>
    </w:p>
    <w:p w14:paraId="18AA4375" w14:textId="02BCA733" w:rsidR="00250797" w:rsidRPr="004545F8" w:rsidRDefault="0042536A" w:rsidP="00BB54FD">
      <w:pPr>
        <w:rPr>
          <w:rFonts w:asciiTheme="minorHAnsi" w:hAnsiTheme="minorHAnsi" w:cstheme="minorHAnsi"/>
          <w:b/>
          <w:bCs/>
        </w:rPr>
      </w:pPr>
      <w:r w:rsidRPr="00682812">
        <w:rPr>
          <w:rFonts w:asciiTheme="minorHAnsi" w:hAnsiTheme="minorHAnsi" w:cstheme="minorHAnsi"/>
        </w:rPr>
        <w:t>Accorde à tous les peuples la justice et la paix.</w:t>
      </w:r>
      <w:r w:rsidR="000B77BE" w:rsidRPr="00682812">
        <w:rPr>
          <w:rFonts w:asciiTheme="minorHAnsi" w:hAnsiTheme="minorHAnsi" w:cstheme="minorHAnsi"/>
          <w:b/>
          <w:bCs/>
        </w:rPr>
        <w:t xml:space="preserve"> R/</w:t>
      </w:r>
    </w:p>
    <w:p w14:paraId="0EAA068E" w14:textId="2735BDC8" w:rsidR="00250797" w:rsidRPr="004545F8" w:rsidRDefault="005059A3" w:rsidP="00BB54FD">
      <w:pPr>
        <w:rPr>
          <w:rFonts w:asciiTheme="minorHAnsi" w:hAnsiTheme="minorHAnsi" w:cstheme="minorHAnsi"/>
          <w:b/>
          <w:bCs/>
        </w:rPr>
      </w:pPr>
      <w:r w:rsidRPr="00682812">
        <w:rPr>
          <w:rFonts w:asciiTheme="minorHAnsi" w:hAnsiTheme="minorHAnsi" w:cstheme="minorHAnsi"/>
        </w:rPr>
        <w:t>Rassembles-en</w:t>
      </w:r>
      <w:r w:rsidR="0042536A" w:rsidRPr="00682812">
        <w:rPr>
          <w:rFonts w:asciiTheme="minorHAnsi" w:hAnsiTheme="minorHAnsi" w:cstheme="minorHAnsi"/>
        </w:rPr>
        <w:t xml:space="preserve"> ton Corps ceux qui confessent ton nom.</w:t>
      </w:r>
      <w:r w:rsidR="000B77BE" w:rsidRPr="00682812">
        <w:rPr>
          <w:rFonts w:asciiTheme="minorHAnsi" w:hAnsiTheme="minorHAnsi" w:cstheme="minorHAnsi"/>
          <w:b/>
          <w:bCs/>
        </w:rPr>
        <w:t xml:space="preserve"> R/</w:t>
      </w:r>
    </w:p>
    <w:p w14:paraId="7F3B02AE" w14:textId="27B2FC34" w:rsidR="00250797" w:rsidRPr="004545F8" w:rsidRDefault="0042536A" w:rsidP="00BB54FD">
      <w:pPr>
        <w:rPr>
          <w:rFonts w:asciiTheme="minorHAnsi" w:hAnsiTheme="minorHAnsi" w:cstheme="minorHAnsi"/>
          <w:b/>
          <w:bCs/>
        </w:rPr>
      </w:pPr>
      <w:r w:rsidRPr="00682812">
        <w:rPr>
          <w:rFonts w:asciiTheme="minorHAnsi" w:hAnsiTheme="minorHAnsi" w:cstheme="minorHAnsi"/>
        </w:rPr>
        <w:t>Conduis tous les hommes à la lumière de l’Évangile.</w:t>
      </w:r>
      <w:r w:rsidR="000B77BE" w:rsidRPr="00682812">
        <w:rPr>
          <w:rFonts w:asciiTheme="minorHAnsi" w:hAnsiTheme="minorHAnsi" w:cstheme="minorHAnsi"/>
          <w:b/>
          <w:bCs/>
        </w:rPr>
        <w:t xml:space="preserve"> R/</w:t>
      </w:r>
    </w:p>
    <w:p w14:paraId="64AA0DA6" w14:textId="2D4DA5C4" w:rsidR="00250797" w:rsidRPr="004545F8" w:rsidRDefault="0042536A" w:rsidP="00BB54FD">
      <w:pPr>
        <w:rPr>
          <w:rFonts w:asciiTheme="minorHAnsi" w:hAnsiTheme="minorHAnsi" w:cstheme="minorHAnsi"/>
          <w:b/>
          <w:bCs/>
        </w:rPr>
      </w:pPr>
      <w:r w:rsidRPr="00682812">
        <w:rPr>
          <w:rFonts w:asciiTheme="minorHAnsi" w:hAnsiTheme="minorHAnsi" w:cstheme="minorHAnsi"/>
        </w:rPr>
        <w:t>Affermis-nous et garde-nous fidèles à ton service.</w:t>
      </w:r>
      <w:r w:rsidR="000B77BE" w:rsidRPr="00682812">
        <w:rPr>
          <w:rFonts w:asciiTheme="minorHAnsi" w:hAnsiTheme="minorHAnsi" w:cstheme="minorHAnsi"/>
          <w:b/>
          <w:bCs/>
        </w:rPr>
        <w:t xml:space="preserve"> R/</w:t>
      </w:r>
    </w:p>
    <w:p w14:paraId="5AEA53D1" w14:textId="645BCCD7" w:rsidR="00250797" w:rsidRPr="004545F8" w:rsidRDefault="0042536A" w:rsidP="00BB54FD">
      <w:pPr>
        <w:rPr>
          <w:rFonts w:asciiTheme="minorHAnsi" w:hAnsiTheme="minorHAnsi" w:cstheme="minorHAnsi"/>
          <w:b/>
          <w:bCs/>
        </w:rPr>
      </w:pPr>
      <w:r w:rsidRPr="00682812">
        <w:rPr>
          <w:rFonts w:asciiTheme="minorHAnsi" w:hAnsiTheme="minorHAnsi" w:cstheme="minorHAnsi"/>
        </w:rPr>
        <w:t>Élève nos désirs vers les biens éternels.</w:t>
      </w:r>
      <w:r w:rsidR="000B77BE" w:rsidRPr="00682812">
        <w:rPr>
          <w:rFonts w:asciiTheme="minorHAnsi" w:hAnsiTheme="minorHAnsi" w:cstheme="minorHAnsi"/>
          <w:b/>
          <w:bCs/>
        </w:rPr>
        <w:t xml:space="preserve"> R/</w:t>
      </w:r>
    </w:p>
    <w:p w14:paraId="5974DCDF" w14:textId="0407E492" w:rsidR="00250797" w:rsidRPr="004545F8" w:rsidRDefault="0042536A" w:rsidP="00BB54FD">
      <w:pPr>
        <w:rPr>
          <w:rFonts w:asciiTheme="minorHAnsi" w:hAnsiTheme="minorHAnsi" w:cstheme="minorHAnsi"/>
          <w:b/>
          <w:bCs/>
        </w:rPr>
      </w:pPr>
      <w:r w:rsidRPr="00682812">
        <w:rPr>
          <w:rFonts w:asciiTheme="minorHAnsi" w:hAnsiTheme="minorHAnsi" w:cstheme="minorHAnsi"/>
        </w:rPr>
        <w:t>Sois bienfaisant pour nos bienfaiteurs.</w:t>
      </w:r>
      <w:r w:rsidR="000B77BE" w:rsidRPr="00682812">
        <w:rPr>
          <w:rFonts w:asciiTheme="minorHAnsi" w:hAnsiTheme="minorHAnsi" w:cstheme="minorHAnsi"/>
          <w:b/>
          <w:bCs/>
        </w:rPr>
        <w:t xml:space="preserve"> R/</w:t>
      </w:r>
    </w:p>
    <w:p w14:paraId="4A6183C3" w14:textId="7B7CA0D2" w:rsidR="00231A26" w:rsidRPr="004545F8" w:rsidRDefault="0042536A" w:rsidP="00BB54FD">
      <w:pPr>
        <w:rPr>
          <w:rFonts w:asciiTheme="minorHAnsi" w:hAnsiTheme="minorHAnsi" w:cstheme="minorHAnsi"/>
        </w:rPr>
      </w:pPr>
      <w:r w:rsidRPr="00682812">
        <w:rPr>
          <w:rFonts w:asciiTheme="minorHAnsi" w:hAnsiTheme="minorHAnsi" w:cstheme="minorHAnsi"/>
        </w:rPr>
        <w:t>Donne à chacun les fruits de la terre, pour que nous puissions te rendre grâce.</w:t>
      </w:r>
      <w:r w:rsidR="000B77BE" w:rsidRPr="00682812">
        <w:rPr>
          <w:rFonts w:asciiTheme="minorHAnsi" w:hAnsiTheme="minorHAnsi" w:cstheme="minorHAnsi"/>
          <w:b/>
          <w:bCs/>
        </w:rPr>
        <w:t xml:space="preserve"> R/</w:t>
      </w:r>
    </w:p>
    <w:p w14:paraId="5C1FAA53" w14:textId="6CCA82BC" w:rsidR="00231A26" w:rsidRPr="00BB54FD" w:rsidRDefault="00231A26" w:rsidP="00C8174E">
      <w:pPr>
        <w:pStyle w:val="Titre4"/>
        <w:rPr>
          <w:rFonts w:ascii="inherit" w:hAnsi="inherit" w:cs="Open Sans"/>
          <w:color w:val="BF2329"/>
          <w:sz w:val="26"/>
          <w:szCs w:val="26"/>
        </w:rPr>
      </w:pPr>
      <w:bookmarkStart w:id="153" w:name="_Toc73387547"/>
      <w:bookmarkStart w:id="154" w:name="_Toc73390138"/>
      <w:r w:rsidRPr="00BB54FD">
        <w:rPr>
          <w:rFonts w:ascii="inherit" w:hAnsi="inherit" w:cs="Open Sans"/>
          <w:color w:val="BF2329"/>
          <w:sz w:val="26"/>
          <w:szCs w:val="26"/>
        </w:rPr>
        <w:t>NOTRE PÈRE</w:t>
      </w:r>
      <w:bookmarkEnd w:id="153"/>
      <w:bookmarkEnd w:id="154"/>
    </w:p>
    <w:p w14:paraId="45D629D0" w14:textId="77777777" w:rsidR="00231A26" w:rsidRPr="00BB54FD" w:rsidRDefault="00231A26" w:rsidP="00FC79BC">
      <w:pPr>
        <w:pStyle w:val="Titre4"/>
        <w:rPr>
          <w:rFonts w:ascii="inherit" w:hAnsi="inherit" w:cs="Open Sans"/>
          <w:color w:val="BF2329"/>
          <w:sz w:val="26"/>
          <w:szCs w:val="26"/>
        </w:rPr>
      </w:pPr>
      <w:bookmarkStart w:id="155" w:name="_Toc73387548"/>
      <w:bookmarkStart w:id="156" w:name="_Toc73390139"/>
      <w:r w:rsidRPr="00BB54FD">
        <w:rPr>
          <w:rFonts w:ascii="inherit" w:hAnsi="inherit" w:cs="Open Sans"/>
          <w:color w:val="BF2329"/>
          <w:sz w:val="26"/>
          <w:szCs w:val="26"/>
        </w:rPr>
        <w:t>ORAISON</w:t>
      </w:r>
      <w:bookmarkEnd w:id="155"/>
      <w:bookmarkEnd w:id="156"/>
    </w:p>
    <w:p w14:paraId="440EED79" w14:textId="46785261" w:rsidR="00231A26" w:rsidRPr="00682812" w:rsidRDefault="0042536A" w:rsidP="00BB54FD">
      <w:pPr>
        <w:pStyle w:val="NormalWeb"/>
        <w:spacing w:before="0" w:beforeAutospacing="0" w:after="0" w:afterAutospacing="0"/>
        <w:rPr>
          <w:rFonts w:asciiTheme="minorHAnsi" w:hAnsiTheme="minorHAnsi" w:cstheme="minorHAnsi"/>
        </w:rPr>
      </w:pPr>
      <w:r w:rsidRPr="00682812">
        <w:rPr>
          <w:rFonts w:asciiTheme="minorHAnsi" w:hAnsiTheme="minorHAnsi" w:cstheme="minorHAnsi"/>
        </w:rPr>
        <w:t>Dieu qui as relevé le monde par les abaissements de ton Fils, donne à tes fidèles une joie sainte : tu les as tirés de l'esclavage du péché ; fais-leur connaître le bonheur impérissable.</w:t>
      </w:r>
    </w:p>
    <w:p w14:paraId="23BE19E0" w14:textId="77777777" w:rsidR="00BB54FD" w:rsidRDefault="00BB54FD">
      <w:pPr>
        <w:rPr>
          <w:b/>
          <w:caps/>
          <w:color w:val="800000"/>
          <w:sz w:val="28"/>
          <w:szCs w:val="36"/>
        </w:rPr>
      </w:pPr>
      <w:r>
        <w:br w:type="page"/>
      </w:r>
    </w:p>
    <w:p w14:paraId="0609222D" w14:textId="53ACB58F" w:rsidR="00B9494B" w:rsidRPr="0087607A" w:rsidRDefault="00B9494B" w:rsidP="004545F8">
      <w:pPr>
        <w:pStyle w:val="Titre2"/>
        <w:rPr>
          <w:u w:val="none"/>
        </w:rPr>
      </w:pPr>
      <w:r w:rsidRPr="0087607A">
        <w:rPr>
          <w:u w:val="none"/>
        </w:rPr>
        <w:lastRenderedPageBreak/>
        <w:t>ENSEIGNEMENT #3 ET TEMPS EN CHAPITRE</w:t>
      </w:r>
    </w:p>
    <w:p w14:paraId="2770CD40" w14:textId="7E8F79F2" w:rsidR="00B9494B" w:rsidRPr="00BB54FD" w:rsidRDefault="00B9494B" w:rsidP="00BB54FD">
      <w:pPr>
        <w:jc w:val="center"/>
        <w:rPr>
          <w:b/>
          <w:bCs/>
          <w:i/>
          <w:color w:val="943634" w:themeColor="accent2" w:themeShade="BF"/>
          <w:sz w:val="28"/>
          <w:szCs w:val="32"/>
        </w:rPr>
      </w:pPr>
      <w:r w:rsidRPr="00BB54FD">
        <w:rPr>
          <w:b/>
          <w:bCs/>
          <w:i/>
          <w:color w:val="943634" w:themeColor="accent2" w:themeShade="BF"/>
          <w:sz w:val="28"/>
          <w:szCs w:val="32"/>
        </w:rPr>
        <w:t>Réjouissez-vous dans le Seigneur !</w:t>
      </w:r>
    </w:p>
    <w:p w14:paraId="74863876" w14:textId="06810FB1" w:rsidR="00B9494B" w:rsidRDefault="00B9494B" w:rsidP="0087607A">
      <w:pPr>
        <w:pStyle w:val="Titre2"/>
        <w:jc w:val="left"/>
      </w:pPr>
    </w:p>
    <w:p w14:paraId="5F3C970B" w14:textId="211102CA" w:rsidR="00B9494B" w:rsidRPr="00555A52" w:rsidRDefault="00106768" w:rsidP="00401981">
      <w:pPr>
        <w:pStyle w:val="Titre2"/>
        <w:jc w:val="both"/>
        <w:rPr>
          <w:color w:val="auto"/>
          <w:sz w:val="24"/>
          <w:szCs w:val="24"/>
          <w:u w:val="none"/>
        </w:rPr>
      </w:pPr>
      <w:r w:rsidRPr="00555A52">
        <w:rPr>
          <w:caps w:val="0"/>
          <w:color w:val="auto"/>
          <w:sz w:val="24"/>
          <w:szCs w:val="24"/>
          <w:u w:val="none"/>
        </w:rPr>
        <w:t xml:space="preserve">Évangile de </w:t>
      </w:r>
      <w:r w:rsidR="001A371F">
        <w:rPr>
          <w:caps w:val="0"/>
          <w:color w:val="auto"/>
          <w:sz w:val="24"/>
          <w:szCs w:val="24"/>
          <w:u w:val="none"/>
        </w:rPr>
        <w:t>J</w:t>
      </w:r>
      <w:r w:rsidR="00FF45B6" w:rsidRPr="00555A52">
        <w:rPr>
          <w:caps w:val="0"/>
          <w:color w:val="auto"/>
          <w:sz w:val="24"/>
          <w:szCs w:val="24"/>
          <w:u w:val="none"/>
        </w:rPr>
        <w:t>ésus</w:t>
      </w:r>
      <w:r w:rsidR="001A371F">
        <w:rPr>
          <w:caps w:val="0"/>
          <w:color w:val="auto"/>
          <w:sz w:val="24"/>
          <w:szCs w:val="24"/>
          <w:u w:val="none"/>
        </w:rPr>
        <w:t xml:space="preserve"> Christ selon Saint J</w:t>
      </w:r>
      <w:r w:rsidRPr="00555A52">
        <w:rPr>
          <w:caps w:val="0"/>
          <w:color w:val="auto"/>
          <w:sz w:val="24"/>
          <w:szCs w:val="24"/>
          <w:u w:val="none"/>
        </w:rPr>
        <w:t>ean 16-20-23</w:t>
      </w:r>
    </w:p>
    <w:p w14:paraId="26D5E1A7" w14:textId="74B42187" w:rsidR="00B9494B" w:rsidRPr="00555A52" w:rsidRDefault="00106768" w:rsidP="00401981">
      <w:pPr>
        <w:pStyle w:val="Titre2"/>
        <w:jc w:val="both"/>
        <w:rPr>
          <w:b w:val="0"/>
          <w:bCs/>
          <w:color w:val="auto"/>
          <w:sz w:val="24"/>
          <w:szCs w:val="24"/>
          <w:u w:val="none"/>
        </w:rPr>
      </w:pPr>
      <w:r w:rsidRPr="00555A52">
        <w:rPr>
          <w:b w:val="0"/>
          <w:bCs/>
          <w:caps w:val="0"/>
          <w:color w:val="auto"/>
          <w:sz w:val="24"/>
          <w:szCs w:val="24"/>
          <w:u w:val="none"/>
        </w:rPr>
        <w:t xml:space="preserve">En ce </w:t>
      </w:r>
      <w:r w:rsidR="00FF45B6" w:rsidRPr="00555A52">
        <w:rPr>
          <w:b w:val="0"/>
          <w:bCs/>
          <w:caps w:val="0"/>
          <w:color w:val="auto"/>
          <w:sz w:val="24"/>
          <w:szCs w:val="24"/>
          <w:u w:val="none"/>
        </w:rPr>
        <w:t>temps-là</w:t>
      </w:r>
      <w:r w:rsidRPr="00555A52">
        <w:rPr>
          <w:b w:val="0"/>
          <w:bCs/>
          <w:caps w:val="0"/>
          <w:color w:val="auto"/>
          <w:sz w:val="24"/>
          <w:szCs w:val="24"/>
          <w:u w:val="none"/>
        </w:rPr>
        <w:t xml:space="preserve">, </w:t>
      </w:r>
      <w:r w:rsidR="00FF45B6" w:rsidRPr="00555A52">
        <w:rPr>
          <w:b w:val="0"/>
          <w:bCs/>
          <w:caps w:val="0"/>
          <w:color w:val="auto"/>
          <w:sz w:val="24"/>
          <w:szCs w:val="24"/>
          <w:u w:val="none"/>
        </w:rPr>
        <w:t>Jésus</w:t>
      </w:r>
      <w:r w:rsidRPr="00555A52">
        <w:rPr>
          <w:b w:val="0"/>
          <w:bCs/>
          <w:caps w:val="0"/>
          <w:color w:val="auto"/>
          <w:sz w:val="24"/>
          <w:szCs w:val="24"/>
          <w:u w:val="none"/>
        </w:rPr>
        <w:t xml:space="preserve"> disait a ses disciples : « amen, amen, je vous le dis : vous allez pleurer et vous lamenter,</w:t>
      </w:r>
      <w:r w:rsidR="00A515F6" w:rsidRPr="00555A52">
        <w:rPr>
          <w:b w:val="0"/>
          <w:bCs/>
          <w:color w:val="auto"/>
          <w:sz w:val="24"/>
          <w:szCs w:val="24"/>
          <w:u w:val="none"/>
        </w:rPr>
        <w:t xml:space="preserve"> </w:t>
      </w:r>
      <w:r w:rsidRPr="00555A52">
        <w:rPr>
          <w:b w:val="0"/>
          <w:bCs/>
          <w:caps w:val="0"/>
          <w:color w:val="auto"/>
          <w:sz w:val="24"/>
          <w:szCs w:val="24"/>
          <w:u w:val="none"/>
        </w:rPr>
        <w:t xml:space="preserve">Tandis que le monde se </w:t>
      </w:r>
      <w:r w:rsidR="00FF45B6" w:rsidRPr="00555A52">
        <w:rPr>
          <w:b w:val="0"/>
          <w:bCs/>
          <w:caps w:val="0"/>
          <w:color w:val="auto"/>
          <w:sz w:val="24"/>
          <w:szCs w:val="24"/>
          <w:u w:val="none"/>
        </w:rPr>
        <w:t>réjouira</w:t>
      </w:r>
      <w:r w:rsidRPr="00555A52">
        <w:rPr>
          <w:b w:val="0"/>
          <w:bCs/>
          <w:caps w:val="0"/>
          <w:color w:val="auto"/>
          <w:sz w:val="24"/>
          <w:szCs w:val="24"/>
          <w:u w:val="none"/>
        </w:rPr>
        <w:t xml:space="preserve"> ; vous serez dans la peine, mais votre peine se changera en joie. La femme qui</w:t>
      </w:r>
      <w:r w:rsidR="00A515F6" w:rsidRPr="00555A52">
        <w:rPr>
          <w:b w:val="0"/>
          <w:bCs/>
          <w:caps w:val="0"/>
          <w:color w:val="auto"/>
          <w:sz w:val="24"/>
          <w:szCs w:val="24"/>
          <w:u w:val="none"/>
        </w:rPr>
        <w:t xml:space="preserve"> </w:t>
      </w:r>
      <w:r w:rsidR="000B30A8" w:rsidRPr="00555A52">
        <w:rPr>
          <w:b w:val="0"/>
          <w:bCs/>
          <w:color w:val="auto"/>
          <w:sz w:val="24"/>
          <w:szCs w:val="24"/>
          <w:u w:val="none"/>
        </w:rPr>
        <w:t>e</w:t>
      </w:r>
      <w:r w:rsidRPr="00555A52">
        <w:rPr>
          <w:b w:val="0"/>
          <w:bCs/>
          <w:caps w:val="0"/>
          <w:color w:val="auto"/>
          <w:sz w:val="24"/>
          <w:szCs w:val="24"/>
          <w:u w:val="none"/>
        </w:rPr>
        <w:t xml:space="preserve">nfante est dans la peine parce que son heure est </w:t>
      </w:r>
      <w:r w:rsidR="00FF45B6" w:rsidRPr="00555A52">
        <w:rPr>
          <w:b w:val="0"/>
          <w:bCs/>
          <w:caps w:val="0"/>
          <w:color w:val="auto"/>
          <w:sz w:val="24"/>
          <w:szCs w:val="24"/>
          <w:u w:val="none"/>
        </w:rPr>
        <w:t>arrivée</w:t>
      </w:r>
      <w:r w:rsidRPr="00555A52">
        <w:rPr>
          <w:b w:val="0"/>
          <w:bCs/>
          <w:caps w:val="0"/>
          <w:color w:val="auto"/>
          <w:sz w:val="24"/>
          <w:szCs w:val="24"/>
          <w:u w:val="none"/>
        </w:rPr>
        <w:t xml:space="preserve">. Mais, quand l’enfant est </w:t>
      </w:r>
      <w:r w:rsidR="00FF45B6" w:rsidRPr="00555A52">
        <w:rPr>
          <w:b w:val="0"/>
          <w:bCs/>
          <w:caps w:val="0"/>
          <w:color w:val="auto"/>
          <w:sz w:val="24"/>
          <w:szCs w:val="24"/>
          <w:u w:val="none"/>
        </w:rPr>
        <w:t>né</w:t>
      </w:r>
      <w:r w:rsidRPr="00555A52">
        <w:rPr>
          <w:b w:val="0"/>
          <w:bCs/>
          <w:caps w:val="0"/>
          <w:color w:val="auto"/>
          <w:sz w:val="24"/>
          <w:szCs w:val="24"/>
          <w:u w:val="none"/>
        </w:rPr>
        <w:t>, elle ne se souvient plus</w:t>
      </w:r>
      <w:r w:rsidR="000B30A8" w:rsidRPr="00555A52">
        <w:rPr>
          <w:b w:val="0"/>
          <w:bCs/>
          <w:color w:val="auto"/>
          <w:sz w:val="24"/>
          <w:szCs w:val="24"/>
          <w:u w:val="none"/>
        </w:rPr>
        <w:t xml:space="preserve"> </w:t>
      </w:r>
      <w:r w:rsidR="000B30A8" w:rsidRPr="00555A52">
        <w:rPr>
          <w:b w:val="0"/>
          <w:bCs/>
          <w:caps w:val="0"/>
          <w:color w:val="auto"/>
          <w:sz w:val="24"/>
          <w:szCs w:val="24"/>
          <w:u w:val="none"/>
        </w:rPr>
        <w:t>d</w:t>
      </w:r>
      <w:r w:rsidRPr="00555A52">
        <w:rPr>
          <w:b w:val="0"/>
          <w:bCs/>
          <w:caps w:val="0"/>
          <w:color w:val="auto"/>
          <w:sz w:val="24"/>
          <w:szCs w:val="24"/>
          <w:u w:val="none"/>
        </w:rPr>
        <w:t xml:space="preserve">e sa souffrance, tout heureuse qu’un </w:t>
      </w:r>
      <w:r w:rsidR="00FF45B6" w:rsidRPr="00555A52">
        <w:rPr>
          <w:b w:val="0"/>
          <w:bCs/>
          <w:caps w:val="0"/>
          <w:color w:val="auto"/>
          <w:sz w:val="24"/>
          <w:szCs w:val="24"/>
          <w:u w:val="none"/>
        </w:rPr>
        <w:t>être</w:t>
      </w:r>
      <w:r w:rsidRPr="00555A52">
        <w:rPr>
          <w:b w:val="0"/>
          <w:bCs/>
          <w:caps w:val="0"/>
          <w:color w:val="auto"/>
          <w:sz w:val="24"/>
          <w:szCs w:val="24"/>
          <w:u w:val="none"/>
        </w:rPr>
        <w:t xml:space="preserve"> humain soit venu au monde. Vous aussi, maintenant, vous </w:t>
      </w:r>
      <w:r w:rsidR="00FF45B6" w:rsidRPr="00555A52">
        <w:rPr>
          <w:b w:val="0"/>
          <w:bCs/>
          <w:caps w:val="0"/>
          <w:color w:val="auto"/>
          <w:sz w:val="24"/>
          <w:szCs w:val="24"/>
          <w:u w:val="none"/>
        </w:rPr>
        <w:t>êtes</w:t>
      </w:r>
    </w:p>
    <w:p w14:paraId="598C88A6" w14:textId="7A581466" w:rsidR="00B9494B" w:rsidRPr="00555A52" w:rsidRDefault="000B30A8" w:rsidP="00401981">
      <w:pPr>
        <w:pStyle w:val="Titre2"/>
        <w:jc w:val="both"/>
        <w:rPr>
          <w:b w:val="0"/>
          <w:bCs/>
          <w:color w:val="auto"/>
          <w:sz w:val="24"/>
          <w:szCs w:val="24"/>
          <w:u w:val="none"/>
        </w:rPr>
      </w:pPr>
      <w:r w:rsidRPr="00555A52">
        <w:rPr>
          <w:b w:val="0"/>
          <w:bCs/>
          <w:caps w:val="0"/>
          <w:color w:val="auto"/>
          <w:sz w:val="24"/>
          <w:szCs w:val="24"/>
          <w:u w:val="none"/>
        </w:rPr>
        <w:t>d</w:t>
      </w:r>
      <w:r w:rsidR="00106768" w:rsidRPr="00555A52">
        <w:rPr>
          <w:b w:val="0"/>
          <w:bCs/>
          <w:caps w:val="0"/>
          <w:color w:val="auto"/>
          <w:sz w:val="24"/>
          <w:szCs w:val="24"/>
          <w:u w:val="none"/>
        </w:rPr>
        <w:t xml:space="preserve">ans la peine, mais je vous reverrai, et votre cœur se </w:t>
      </w:r>
      <w:r w:rsidR="00FF45B6" w:rsidRPr="00555A52">
        <w:rPr>
          <w:b w:val="0"/>
          <w:bCs/>
          <w:caps w:val="0"/>
          <w:color w:val="auto"/>
          <w:sz w:val="24"/>
          <w:szCs w:val="24"/>
          <w:u w:val="none"/>
        </w:rPr>
        <w:t>réjouira</w:t>
      </w:r>
      <w:r w:rsidR="00106768" w:rsidRPr="00555A52">
        <w:rPr>
          <w:b w:val="0"/>
          <w:bCs/>
          <w:caps w:val="0"/>
          <w:color w:val="auto"/>
          <w:sz w:val="24"/>
          <w:szCs w:val="24"/>
          <w:u w:val="none"/>
        </w:rPr>
        <w:t xml:space="preserve"> ; et votre joie, personne ne vous l’</w:t>
      </w:r>
      <w:r w:rsidR="00FF45B6" w:rsidRPr="00555A52">
        <w:rPr>
          <w:b w:val="0"/>
          <w:bCs/>
          <w:caps w:val="0"/>
          <w:color w:val="auto"/>
          <w:sz w:val="24"/>
          <w:szCs w:val="24"/>
          <w:u w:val="none"/>
        </w:rPr>
        <w:t>enlèvera</w:t>
      </w:r>
      <w:r w:rsidR="00106768" w:rsidRPr="00555A52">
        <w:rPr>
          <w:b w:val="0"/>
          <w:bCs/>
          <w:caps w:val="0"/>
          <w:color w:val="auto"/>
          <w:sz w:val="24"/>
          <w:szCs w:val="24"/>
          <w:u w:val="none"/>
        </w:rPr>
        <w:t>. En ce</w:t>
      </w:r>
      <w:r w:rsidRPr="00555A52">
        <w:rPr>
          <w:b w:val="0"/>
          <w:bCs/>
          <w:color w:val="auto"/>
          <w:sz w:val="24"/>
          <w:szCs w:val="24"/>
          <w:u w:val="none"/>
        </w:rPr>
        <w:t xml:space="preserve"> </w:t>
      </w:r>
      <w:r w:rsidR="00FF45B6" w:rsidRPr="00555A52">
        <w:rPr>
          <w:b w:val="0"/>
          <w:bCs/>
          <w:caps w:val="0"/>
          <w:color w:val="auto"/>
          <w:sz w:val="24"/>
          <w:szCs w:val="24"/>
          <w:u w:val="none"/>
        </w:rPr>
        <w:t>jour-là</w:t>
      </w:r>
      <w:r w:rsidR="00106768" w:rsidRPr="00555A52">
        <w:rPr>
          <w:b w:val="0"/>
          <w:bCs/>
          <w:caps w:val="0"/>
          <w:color w:val="auto"/>
          <w:sz w:val="24"/>
          <w:szCs w:val="24"/>
          <w:u w:val="none"/>
        </w:rPr>
        <w:t>, vous ne me poserez plus de questions. »</w:t>
      </w:r>
    </w:p>
    <w:p w14:paraId="467D5015" w14:textId="77777777" w:rsidR="00FF45B6" w:rsidRPr="00FF45B6" w:rsidRDefault="00FF45B6" w:rsidP="00FF45B6"/>
    <w:p w14:paraId="49F55628" w14:textId="77777777" w:rsidR="001A371F" w:rsidRPr="00B75F3D" w:rsidRDefault="001A371F" w:rsidP="001A371F">
      <w:pPr>
        <w:jc w:val="center"/>
        <w:rPr>
          <w:b/>
          <w:bCs/>
          <w:sz w:val="28"/>
          <w:szCs w:val="28"/>
        </w:rPr>
      </w:pPr>
      <w:r w:rsidRPr="00B75F3D">
        <w:rPr>
          <w:b/>
          <w:bCs/>
          <w:color w:val="943634" w:themeColor="accent2" w:themeShade="BF"/>
          <w:sz w:val="28"/>
          <w:szCs w:val="28"/>
        </w:rPr>
        <w:t>Questions pour cheminer ensemble</w:t>
      </w:r>
    </w:p>
    <w:p w14:paraId="54540AEA" w14:textId="244FF3E6" w:rsidR="00B9494B" w:rsidRPr="00555A52" w:rsidRDefault="00106768" w:rsidP="001A371F">
      <w:pPr>
        <w:pStyle w:val="Titre2"/>
        <w:jc w:val="both"/>
        <w:rPr>
          <w:b w:val="0"/>
          <w:bCs/>
          <w:color w:val="auto"/>
          <w:sz w:val="24"/>
          <w:szCs w:val="24"/>
          <w:u w:val="none"/>
        </w:rPr>
      </w:pPr>
      <w:r w:rsidRPr="00555A52">
        <w:rPr>
          <w:b w:val="0"/>
          <w:bCs/>
          <w:caps w:val="0"/>
          <w:color w:val="auto"/>
          <w:sz w:val="24"/>
          <w:szCs w:val="24"/>
          <w:u w:val="none"/>
        </w:rPr>
        <w:t xml:space="preserve">L’invitation </w:t>
      </w:r>
      <w:r w:rsidR="000B30A8" w:rsidRPr="00555A52">
        <w:rPr>
          <w:b w:val="0"/>
          <w:bCs/>
          <w:caps w:val="0"/>
          <w:color w:val="auto"/>
          <w:sz w:val="24"/>
          <w:szCs w:val="24"/>
          <w:u w:val="none"/>
        </w:rPr>
        <w:t>à</w:t>
      </w:r>
      <w:r w:rsidRPr="00555A52">
        <w:rPr>
          <w:b w:val="0"/>
          <w:bCs/>
          <w:caps w:val="0"/>
          <w:color w:val="auto"/>
          <w:sz w:val="24"/>
          <w:szCs w:val="24"/>
          <w:u w:val="none"/>
        </w:rPr>
        <w:t xml:space="preserve"> la joie est </w:t>
      </w:r>
      <w:r w:rsidR="000B30A8" w:rsidRPr="00555A52">
        <w:rPr>
          <w:b w:val="0"/>
          <w:bCs/>
          <w:caps w:val="0"/>
          <w:color w:val="auto"/>
          <w:sz w:val="24"/>
          <w:szCs w:val="24"/>
          <w:u w:val="none"/>
        </w:rPr>
        <w:t>présente</w:t>
      </w:r>
      <w:r w:rsidRPr="00555A52">
        <w:rPr>
          <w:b w:val="0"/>
          <w:bCs/>
          <w:caps w:val="0"/>
          <w:color w:val="auto"/>
          <w:sz w:val="24"/>
          <w:szCs w:val="24"/>
          <w:u w:val="none"/>
        </w:rPr>
        <w:t xml:space="preserve"> lors de la visite de l’ange </w:t>
      </w:r>
      <w:r w:rsidR="00E02BE8" w:rsidRPr="00555A52">
        <w:rPr>
          <w:b w:val="0"/>
          <w:bCs/>
          <w:caps w:val="0"/>
          <w:color w:val="auto"/>
          <w:sz w:val="24"/>
          <w:szCs w:val="24"/>
          <w:u w:val="none"/>
        </w:rPr>
        <w:t>à</w:t>
      </w:r>
      <w:r w:rsidRPr="00555A52">
        <w:rPr>
          <w:b w:val="0"/>
          <w:bCs/>
          <w:caps w:val="0"/>
          <w:color w:val="auto"/>
          <w:sz w:val="24"/>
          <w:szCs w:val="24"/>
          <w:u w:val="none"/>
        </w:rPr>
        <w:t xml:space="preserve"> </w:t>
      </w:r>
      <w:r w:rsidR="00F91092">
        <w:rPr>
          <w:b w:val="0"/>
          <w:bCs/>
          <w:caps w:val="0"/>
          <w:color w:val="auto"/>
          <w:sz w:val="24"/>
          <w:szCs w:val="24"/>
          <w:u w:val="none"/>
        </w:rPr>
        <w:t>M</w:t>
      </w:r>
      <w:r w:rsidRPr="00555A52">
        <w:rPr>
          <w:b w:val="0"/>
          <w:bCs/>
          <w:caps w:val="0"/>
          <w:color w:val="auto"/>
          <w:sz w:val="24"/>
          <w:szCs w:val="24"/>
          <w:u w:val="none"/>
        </w:rPr>
        <w:t xml:space="preserve">arie, dans le </w:t>
      </w:r>
      <w:r w:rsidR="000B30A8" w:rsidRPr="00555A52">
        <w:rPr>
          <w:b w:val="0"/>
          <w:bCs/>
          <w:caps w:val="0"/>
          <w:color w:val="auto"/>
          <w:sz w:val="24"/>
          <w:szCs w:val="24"/>
          <w:u w:val="none"/>
        </w:rPr>
        <w:t>récit</w:t>
      </w:r>
      <w:r w:rsidRPr="00555A52">
        <w:rPr>
          <w:b w:val="0"/>
          <w:bCs/>
          <w:caps w:val="0"/>
          <w:color w:val="auto"/>
          <w:sz w:val="24"/>
          <w:szCs w:val="24"/>
          <w:u w:val="none"/>
        </w:rPr>
        <w:t xml:space="preserve"> de la bible. L’ange </w:t>
      </w:r>
      <w:r w:rsidR="000B30A8" w:rsidRPr="00555A52">
        <w:rPr>
          <w:b w:val="0"/>
          <w:bCs/>
          <w:caps w:val="0"/>
          <w:color w:val="auto"/>
          <w:sz w:val="24"/>
          <w:szCs w:val="24"/>
          <w:u w:val="none"/>
        </w:rPr>
        <w:t>Gabriel</w:t>
      </w:r>
      <w:r w:rsidRPr="00555A52">
        <w:rPr>
          <w:b w:val="0"/>
          <w:bCs/>
          <w:caps w:val="0"/>
          <w:color w:val="auto"/>
          <w:sz w:val="24"/>
          <w:szCs w:val="24"/>
          <w:u w:val="none"/>
        </w:rPr>
        <w:t xml:space="preserve"> ne</w:t>
      </w:r>
      <w:r w:rsidR="000B30A8" w:rsidRPr="00555A52">
        <w:rPr>
          <w:b w:val="0"/>
          <w:bCs/>
          <w:color w:val="auto"/>
          <w:sz w:val="24"/>
          <w:szCs w:val="24"/>
          <w:u w:val="none"/>
        </w:rPr>
        <w:t xml:space="preserve"> </w:t>
      </w:r>
      <w:r w:rsidR="000B30A8" w:rsidRPr="00555A52">
        <w:rPr>
          <w:b w:val="0"/>
          <w:bCs/>
          <w:caps w:val="0"/>
          <w:color w:val="auto"/>
          <w:sz w:val="24"/>
          <w:szCs w:val="24"/>
          <w:u w:val="none"/>
        </w:rPr>
        <w:t>v</w:t>
      </w:r>
      <w:r w:rsidRPr="00555A52">
        <w:rPr>
          <w:b w:val="0"/>
          <w:bCs/>
          <w:caps w:val="0"/>
          <w:color w:val="auto"/>
          <w:sz w:val="24"/>
          <w:szCs w:val="24"/>
          <w:u w:val="none"/>
        </w:rPr>
        <w:t xml:space="preserve">ient pas faire une annonce quelconque </w:t>
      </w:r>
      <w:r w:rsidR="00BD2696" w:rsidRPr="00555A52">
        <w:rPr>
          <w:b w:val="0"/>
          <w:bCs/>
          <w:caps w:val="0"/>
          <w:color w:val="auto"/>
          <w:sz w:val="24"/>
          <w:szCs w:val="24"/>
          <w:u w:val="none"/>
        </w:rPr>
        <w:t>à</w:t>
      </w:r>
      <w:r w:rsidRPr="00555A52">
        <w:rPr>
          <w:b w:val="0"/>
          <w:bCs/>
          <w:caps w:val="0"/>
          <w:color w:val="auto"/>
          <w:sz w:val="24"/>
          <w:szCs w:val="24"/>
          <w:u w:val="none"/>
        </w:rPr>
        <w:t xml:space="preserve"> </w:t>
      </w:r>
      <w:r w:rsidR="000B30A8" w:rsidRPr="00555A52">
        <w:rPr>
          <w:b w:val="0"/>
          <w:bCs/>
          <w:caps w:val="0"/>
          <w:color w:val="auto"/>
          <w:sz w:val="24"/>
          <w:szCs w:val="24"/>
          <w:u w:val="none"/>
        </w:rPr>
        <w:t>M</w:t>
      </w:r>
      <w:r w:rsidRPr="00555A52">
        <w:rPr>
          <w:b w:val="0"/>
          <w:bCs/>
          <w:caps w:val="0"/>
          <w:color w:val="auto"/>
          <w:sz w:val="24"/>
          <w:szCs w:val="24"/>
          <w:u w:val="none"/>
        </w:rPr>
        <w:t xml:space="preserve">arie, il vient lui annoncer un grand </w:t>
      </w:r>
      <w:r w:rsidR="000B30A8" w:rsidRPr="00555A52">
        <w:rPr>
          <w:b w:val="0"/>
          <w:bCs/>
          <w:caps w:val="0"/>
          <w:color w:val="auto"/>
          <w:sz w:val="24"/>
          <w:szCs w:val="24"/>
          <w:u w:val="none"/>
        </w:rPr>
        <w:t>mystère</w:t>
      </w:r>
      <w:r w:rsidRPr="00555A52">
        <w:rPr>
          <w:b w:val="0"/>
          <w:bCs/>
          <w:caps w:val="0"/>
          <w:color w:val="auto"/>
          <w:sz w:val="24"/>
          <w:szCs w:val="24"/>
          <w:u w:val="none"/>
        </w:rPr>
        <w:t xml:space="preserve"> : elle sera la </w:t>
      </w:r>
      <w:r w:rsidR="000B30A8" w:rsidRPr="00555A52">
        <w:rPr>
          <w:b w:val="0"/>
          <w:bCs/>
          <w:caps w:val="0"/>
          <w:color w:val="auto"/>
          <w:sz w:val="24"/>
          <w:szCs w:val="24"/>
          <w:u w:val="none"/>
        </w:rPr>
        <w:t>mère</w:t>
      </w:r>
      <w:r w:rsidRPr="00555A52">
        <w:rPr>
          <w:b w:val="0"/>
          <w:bCs/>
          <w:caps w:val="0"/>
          <w:color w:val="auto"/>
          <w:sz w:val="24"/>
          <w:szCs w:val="24"/>
          <w:u w:val="none"/>
        </w:rPr>
        <w:t xml:space="preserve"> du</w:t>
      </w:r>
      <w:r w:rsidR="000B30A8" w:rsidRPr="00555A52">
        <w:rPr>
          <w:b w:val="0"/>
          <w:bCs/>
          <w:color w:val="auto"/>
          <w:sz w:val="24"/>
          <w:szCs w:val="24"/>
          <w:u w:val="none"/>
        </w:rPr>
        <w:t xml:space="preserve"> </w:t>
      </w:r>
      <w:r w:rsidRPr="00555A52">
        <w:rPr>
          <w:b w:val="0"/>
          <w:bCs/>
          <w:caps w:val="0"/>
          <w:color w:val="auto"/>
          <w:sz w:val="24"/>
          <w:szCs w:val="24"/>
          <w:u w:val="none"/>
        </w:rPr>
        <w:t xml:space="preserve">Fils de </w:t>
      </w:r>
      <w:r w:rsidR="000B30A8" w:rsidRPr="00555A52">
        <w:rPr>
          <w:b w:val="0"/>
          <w:bCs/>
          <w:caps w:val="0"/>
          <w:color w:val="auto"/>
          <w:sz w:val="24"/>
          <w:szCs w:val="24"/>
          <w:u w:val="none"/>
        </w:rPr>
        <w:t>D</w:t>
      </w:r>
      <w:r w:rsidRPr="00555A52">
        <w:rPr>
          <w:b w:val="0"/>
          <w:bCs/>
          <w:caps w:val="0"/>
          <w:color w:val="auto"/>
          <w:sz w:val="24"/>
          <w:szCs w:val="24"/>
          <w:u w:val="none"/>
        </w:rPr>
        <w:t xml:space="preserve">ieu. </w:t>
      </w:r>
      <w:r w:rsidR="000B30A8" w:rsidRPr="00555A52">
        <w:rPr>
          <w:b w:val="0"/>
          <w:bCs/>
          <w:caps w:val="0"/>
          <w:color w:val="auto"/>
          <w:sz w:val="24"/>
          <w:szCs w:val="24"/>
          <w:u w:val="none"/>
        </w:rPr>
        <w:t>Réjouis</w:t>
      </w:r>
      <w:r w:rsidRPr="00555A52">
        <w:rPr>
          <w:b w:val="0"/>
          <w:bCs/>
          <w:caps w:val="0"/>
          <w:color w:val="auto"/>
          <w:sz w:val="24"/>
          <w:szCs w:val="24"/>
          <w:u w:val="none"/>
        </w:rPr>
        <w:t xml:space="preserve">-toi de tout ton cœur ! </w:t>
      </w:r>
      <w:r w:rsidR="000B30A8" w:rsidRPr="00555A52">
        <w:rPr>
          <w:b w:val="0"/>
          <w:bCs/>
          <w:caps w:val="0"/>
          <w:color w:val="auto"/>
          <w:sz w:val="24"/>
          <w:szCs w:val="24"/>
          <w:u w:val="none"/>
        </w:rPr>
        <w:t>Jésus</w:t>
      </w:r>
      <w:r w:rsidRPr="00555A52">
        <w:rPr>
          <w:b w:val="0"/>
          <w:bCs/>
          <w:caps w:val="0"/>
          <w:color w:val="auto"/>
          <w:sz w:val="24"/>
          <w:szCs w:val="24"/>
          <w:u w:val="none"/>
        </w:rPr>
        <w:t xml:space="preserve"> </w:t>
      </w:r>
      <w:r w:rsidR="000B30A8" w:rsidRPr="00555A52">
        <w:rPr>
          <w:b w:val="0"/>
          <w:bCs/>
          <w:caps w:val="0"/>
          <w:color w:val="auto"/>
          <w:sz w:val="24"/>
          <w:szCs w:val="24"/>
          <w:u w:val="none"/>
        </w:rPr>
        <w:t>lui-même</w:t>
      </w:r>
      <w:r w:rsidRPr="00555A52">
        <w:rPr>
          <w:b w:val="0"/>
          <w:bCs/>
          <w:caps w:val="0"/>
          <w:color w:val="auto"/>
          <w:sz w:val="24"/>
          <w:szCs w:val="24"/>
          <w:u w:val="none"/>
        </w:rPr>
        <w:t xml:space="preserve"> « tressaillit de joie sous l’action de l’</w:t>
      </w:r>
      <w:r w:rsidR="000B30A8" w:rsidRPr="00555A52">
        <w:rPr>
          <w:b w:val="0"/>
          <w:bCs/>
          <w:caps w:val="0"/>
          <w:color w:val="auto"/>
          <w:sz w:val="24"/>
          <w:szCs w:val="24"/>
          <w:u w:val="none"/>
        </w:rPr>
        <w:t>E</w:t>
      </w:r>
      <w:r w:rsidRPr="00555A52">
        <w:rPr>
          <w:b w:val="0"/>
          <w:bCs/>
          <w:caps w:val="0"/>
          <w:color w:val="auto"/>
          <w:sz w:val="24"/>
          <w:szCs w:val="24"/>
          <w:u w:val="none"/>
        </w:rPr>
        <w:t>sprit-</w:t>
      </w:r>
      <w:r w:rsidR="000B30A8" w:rsidRPr="00555A52">
        <w:rPr>
          <w:b w:val="0"/>
          <w:bCs/>
          <w:caps w:val="0"/>
          <w:color w:val="auto"/>
          <w:sz w:val="24"/>
          <w:szCs w:val="24"/>
          <w:u w:val="none"/>
        </w:rPr>
        <w:t>S</w:t>
      </w:r>
      <w:r w:rsidRPr="00555A52">
        <w:rPr>
          <w:b w:val="0"/>
          <w:bCs/>
          <w:caps w:val="0"/>
          <w:color w:val="auto"/>
          <w:sz w:val="24"/>
          <w:szCs w:val="24"/>
          <w:u w:val="none"/>
        </w:rPr>
        <w:t xml:space="preserve">aint » (lc10, 21). Son message est source de joie qui jaillit de son cœur </w:t>
      </w:r>
      <w:r w:rsidR="000B30A8" w:rsidRPr="00555A52">
        <w:rPr>
          <w:b w:val="0"/>
          <w:bCs/>
          <w:caps w:val="0"/>
          <w:color w:val="auto"/>
          <w:sz w:val="24"/>
          <w:szCs w:val="24"/>
          <w:u w:val="none"/>
        </w:rPr>
        <w:t>débordant</w:t>
      </w:r>
      <w:r w:rsidRPr="00555A52">
        <w:rPr>
          <w:b w:val="0"/>
          <w:bCs/>
          <w:caps w:val="0"/>
          <w:color w:val="auto"/>
          <w:sz w:val="24"/>
          <w:szCs w:val="24"/>
          <w:u w:val="none"/>
        </w:rPr>
        <w:t>.</w:t>
      </w:r>
    </w:p>
    <w:p w14:paraId="234BC711" w14:textId="717A3AB9" w:rsidR="00B9494B" w:rsidRPr="00555A52" w:rsidRDefault="00106768" w:rsidP="001A371F">
      <w:pPr>
        <w:pStyle w:val="Titre2"/>
        <w:jc w:val="both"/>
        <w:rPr>
          <w:b w:val="0"/>
          <w:bCs/>
          <w:color w:val="auto"/>
          <w:sz w:val="24"/>
          <w:szCs w:val="24"/>
          <w:u w:val="none"/>
        </w:rPr>
      </w:pPr>
      <w:r w:rsidRPr="00555A52">
        <w:rPr>
          <w:b w:val="0"/>
          <w:bCs/>
          <w:caps w:val="0"/>
          <w:color w:val="auto"/>
          <w:sz w:val="24"/>
          <w:szCs w:val="24"/>
          <w:u w:val="none"/>
        </w:rPr>
        <w:t xml:space="preserve">Saint </w:t>
      </w:r>
      <w:r w:rsidR="000B30A8" w:rsidRPr="00555A52">
        <w:rPr>
          <w:b w:val="0"/>
          <w:bCs/>
          <w:caps w:val="0"/>
          <w:color w:val="auto"/>
          <w:sz w:val="24"/>
          <w:szCs w:val="24"/>
          <w:u w:val="none"/>
        </w:rPr>
        <w:t>Paul</w:t>
      </w:r>
      <w:r w:rsidRPr="00555A52">
        <w:rPr>
          <w:b w:val="0"/>
          <w:bCs/>
          <w:caps w:val="0"/>
          <w:color w:val="auto"/>
          <w:sz w:val="24"/>
          <w:szCs w:val="24"/>
          <w:u w:val="none"/>
        </w:rPr>
        <w:t xml:space="preserve"> reprend par deux fois son commandement : « </w:t>
      </w:r>
      <w:r w:rsidR="000B30A8" w:rsidRPr="00555A52">
        <w:rPr>
          <w:b w:val="0"/>
          <w:bCs/>
          <w:caps w:val="0"/>
          <w:color w:val="auto"/>
          <w:sz w:val="24"/>
          <w:szCs w:val="24"/>
          <w:u w:val="none"/>
        </w:rPr>
        <w:t>réjouissez</w:t>
      </w:r>
      <w:r w:rsidRPr="00555A52">
        <w:rPr>
          <w:b w:val="0"/>
          <w:bCs/>
          <w:caps w:val="0"/>
          <w:color w:val="auto"/>
          <w:sz w:val="24"/>
          <w:szCs w:val="24"/>
          <w:u w:val="none"/>
        </w:rPr>
        <w:t>-vous dans le seigneur en tout temps ; je le</w:t>
      </w:r>
      <w:r w:rsidR="001A371F">
        <w:rPr>
          <w:b w:val="0"/>
          <w:bCs/>
          <w:caps w:val="0"/>
          <w:color w:val="auto"/>
          <w:sz w:val="24"/>
          <w:szCs w:val="24"/>
          <w:u w:val="none"/>
        </w:rPr>
        <w:t xml:space="preserve"> </w:t>
      </w:r>
      <w:r w:rsidR="000B30A8" w:rsidRPr="00555A52">
        <w:rPr>
          <w:b w:val="0"/>
          <w:bCs/>
          <w:caps w:val="0"/>
          <w:color w:val="auto"/>
          <w:sz w:val="24"/>
          <w:szCs w:val="24"/>
          <w:u w:val="none"/>
        </w:rPr>
        <w:t>répète</w:t>
      </w:r>
      <w:r w:rsidRPr="00555A52">
        <w:rPr>
          <w:b w:val="0"/>
          <w:bCs/>
          <w:caps w:val="0"/>
          <w:color w:val="auto"/>
          <w:sz w:val="24"/>
          <w:szCs w:val="24"/>
          <w:u w:val="none"/>
        </w:rPr>
        <w:t xml:space="preserve">, </w:t>
      </w:r>
      <w:r w:rsidR="000B30A8" w:rsidRPr="00555A52">
        <w:rPr>
          <w:b w:val="0"/>
          <w:bCs/>
          <w:caps w:val="0"/>
          <w:color w:val="auto"/>
          <w:sz w:val="24"/>
          <w:szCs w:val="24"/>
          <w:u w:val="none"/>
        </w:rPr>
        <w:t>réjouissez</w:t>
      </w:r>
      <w:r w:rsidRPr="00555A52">
        <w:rPr>
          <w:b w:val="0"/>
          <w:bCs/>
          <w:caps w:val="0"/>
          <w:color w:val="auto"/>
          <w:sz w:val="24"/>
          <w:szCs w:val="24"/>
          <w:u w:val="none"/>
        </w:rPr>
        <w:t xml:space="preserve">-vous ! » (ph 4, 4). </w:t>
      </w:r>
      <w:r w:rsidR="000B30A8" w:rsidRPr="00555A52">
        <w:rPr>
          <w:b w:val="0"/>
          <w:bCs/>
          <w:caps w:val="0"/>
          <w:color w:val="auto"/>
          <w:sz w:val="24"/>
          <w:szCs w:val="24"/>
          <w:u w:val="none"/>
        </w:rPr>
        <w:t>Jésus</w:t>
      </w:r>
      <w:r w:rsidRPr="00555A52">
        <w:rPr>
          <w:b w:val="0"/>
          <w:bCs/>
          <w:caps w:val="0"/>
          <w:color w:val="auto"/>
          <w:sz w:val="24"/>
          <w:szCs w:val="24"/>
          <w:u w:val="none"/>
        </w:rPr>
        <w:t xml:space="preserve"> l'avait fait avant lui : « soyez dans la joie et l'</w:t>
      </w:r>
      <w:r w:rsidR="000B30A8" w:rsidRPr="00555A52">
        <w:rPr>
          <w:b w:val="0"/>
          <w:bCs/>
          <w:caps w:val="0"/>
          <w:color w:val="auto"/>
          <w:sz w:val="24"/>
          <w:szCs w:val="24"/>
          <w:u w:val="none"/>
        </w:rPr>
        <w:t>allégresse</w:t>
      </w:r>
      <w:r w:rsidRPr="00555A52">
        <w:rPr>
          <w:b w:val="0"/>
          <w:bCs/>
          <w:caps w:val="0"/>
          <w:color w:val="auto"/>
          <w:sz w:val="24"/>
          <w:szCs w:val="24"/>
          <w:u w:val="none"/>
        </w:rPr>
        <w:t>, car votre</w:t>
      </w:r>
      <w:r w:rsidR="000B30A8" w:rsidRPr="00555A52">
        <w:rPr>
          <w:b w:val="0"/>
          <w:bCs/>
          <w:color w:val="auto"/>
          <w:sz w:val="24"/>
          <w:szCs w:val="24"/>
          <w:u w:val="none"/>
        </w:rPr>
        <w:t xml:space="preserve"> r</w:t>
      </w:r>
      <w:r w:rsidR="000B30A8" w:rsidRPr="00555A52">
        <w:rPr>
          <w:b w:val="0"/>
          <w:bCs/>
          <w:caps w:val="0"/>
          <w:color w:val="auto"/>
          <w:sz w:val="24"/>
          <w:szCs w:val="24"/>
          <w:u w:val="none"/>
        </w:rPr>
        <w:t>écompense</w:t>
      </w:r>
      <w:r w:rsidRPr="00555A52">
        <w:rPr>
          <w:b w:val="0"/>
          <w:bCs/>
          <w:caps w:val="0"/>
          <w:color w:val="auto"/>
          <w:sz w:val="24"/>
          <w:szCs w:val="24"/>
          <w:u w:val="none"/>
        </w:rPr>
        <w:t xml:space="preserve"> est grande dans les cieux » (mt 5, 12a). Seulement, la joie dont il parle est une joie au milieu</w:t>
      </w:r>
      <w:r w:rsidR="000B30A8" w:rsidRPr="00555A52">
        <w:rPr>
          <w:b w:val="0"/>
          <w:bCs/>
          <w:color w:val="auto"/>
          <w:sz w:val="24"/>
          <w:szCs w:val="24"/>
          <w:u w:val="none"/>
        </w:rPr>
        <w:t xml:space="preserve"> d</w:t>
      </w:r>
      <w:r w:rsidRPr="00555A52">
        <w:rPr>
          <w:b w:val="0"/>
          <w:bCs/>
          <w:caps w:val="0"/>
          <w:color w:val="auto"/>
          <w:sz w:val="24"/>
          <w:szCs w:val="24"/>
          <w:u w:val="none"/>
        </w:rPr>
        <w:t xml:space="preserve">'insultes, de calomnies, de </w:t>
      </w:r>
      <w:r w:rsidR="000B30A8" w:rsidRPr="00555A52">
        <w:rPr>
          <w:b w:val="0"/>
          <w:bCs/>
          <w:caps w:val="0"/>
          <w:color w:val="auto"/>
          <w:sz w:val="24"/>
          <w:szCs w:val="24"/>
          <w:u w:val="none"/>
        </w:rPr>
        <w:t>persécutions</w:t>
      </w:r>
      <w:r w:rsidRPr="00555A52">
        <w:rPr>
          <w:b w:val="0"/>
          <w:bCs/>
          <w:caps w:val="0"/>
          <w:color w:val="auto"/>
          <w:sz w:val="24"/>
          <w:szCs w:val="24"/>
          <w:u w:val="none"/>
        </w:rPr>
        <w:t xml:space="preserve">. Le commandement demeure </w:t>
      </w:r>
      <w:r w:rsidR="001A371F">
        <w:rPr>
          <w:b w:val="0"/>
          <w:bCs/>
          <w:caps w:val="0"/>
          <w:color w:val="auto"/>
          <w:sz w:val="24"/>
          <w:szCs w:val="24"/>
          <w:u w:val="none"/>
        </w:rPr>
        <w:t xml:space="preserve">pourtant : « soyez dans la joie </w:t>
      </w:r>
      <w:r w:rsidRPr="00555A52">
        <w:rPr>
          <w:b w:val="0"/>
          <w:bCs/>
          <w:caps w:val="0"/>
          <w:color w:val="auto"/>
          <w:sz w:val="24"/>
          <w:szCs w:val="24"/>
          <w:u w:val="none"/>
        </w:rPr>
        <w:t>! ».</w:t>
      </w:r>
    </w:p>
    <w:p w14:paraId="2D209AB0" w14:textId="1E7F5736" w:rsidR="00B9494B" w:rsidRPr="00CF4FD2" w:rsidRDefault="001174BE" w:rsidP="001A371F">
      <w:pPr>
        <w:pStyle w:val="Titre2"/>
        <w:numPr>
          <w:ilvl w:val="0"/>
          <w:numId w:val="42"/>
        </w:numPr>
        <w:jc w:val="both"/>
        <w:rPr>
          <w:color w:val="auto"/>
          <w:sz w:val="24"/>
          <w:szCs w:val="24"/>
          <w:u w:val="none"/>
        </w:rPr>
      </w:pPr>
      <w:r w:rsidRPr="00CF4FD2">
        <w:rPr>
          <w:caps w:val="0"/>
          <w:color w:val="auto"/>
          <w:sz w:val="24"/>
          <w:szCs w:val="24"/>
          <w:u w:val="none"/>
        </w:rPr>
        <w:t>Q</w:t>
      </w:r>
      <w:r w:rsidR="00106768" w:rsidRPr="00CF4FD2">
        <w:rPr>
          <w:caps w:val="0"/>
          <w:color w:val="auto"/>
          <w:sz w:val="24"/>
          <w:szCs w:val="24"/>
          <w:u w:val="none"/>
        </w:rPr>
        <w:t xml:space="preserve">uelles ont </w:t>
      </w:r>
      <w:r w:rsidR="004F7A51" w:rsidRPr="00CF4FD2">
        <w:rPr>
          <w:caps w:val="0"/>
          <w:color w:val="auto"/>
          <w:sz w:val="24"/>
          <w:szCs w:val="24"/>
          <w:u w:val="none"/>
        </w:rPr>
        <w:t>été</w:t>
      </w:r>
      <w:r w:rsidR="00106768" w:rsidRPr="00CF4FD2">
        <w:rPr>
          <w:caps w:val="0"/>
          <w:color w:val="auto"/>
          <w:sz w:val="24"/>
          <w:szCs w:val="24"/>
          <w:u w:val="none"/>
        </w:rPr>
        <w:t xml:space="preserve"> les sources de joie au cours de ma vie ?</w:t>
      </w:r>
    </w:p>
    <w:p w14:paraId="56DB1EAA" w14:textId="6C02DDC6" w:rsidR="00B9494B" w:rsidRPr="00CF4FD2" w:rsidRDefault="001174BE" w:rsidP="001A371F">
      <w:pPr>
        <w:pStyle w:val="Titre2"/>
        <w:numPr>
          <w:ilvl w:val="0"/>
          <w:numId w:val="42"/>
        </w:numPr>
        <w:jc w:val="both"/>
        <w:rPr>
          <w:color w:val="auto"/>
          <w:sz w:val="24"/>
          <w:szCs w:val="24"/>
          <w:u w:val="none"/>
        </w:rPr>
      </w:pPr>
      <w:r w:rsidRPr="00CF4FD2">
        <w:rPr>
          <w:caps w:val="0"/>
          <w:color w:val="auto"/>
          <w:sz w:val="24"/>
          <w:szCs w:val="24"/>
          <w:u w:val="none"/>
        </w:rPr>
        <w:t>C</w:t>
      </w:r>
      <w:r w:rsidR="00106768" w:rsidRPr="00CF4FD2">
        <w:rPr>
          <w:caps w:val="0"/>
          <w:color w:val="auto"/>
          <w:sz w:val="24"/>
          <w:szCs w:val="24"/>
          <w:u w:val="none"/>
        </w:rPr>
        <w:t>omment est-ce que je vis au quotidien la joie d’</w:t>
      </w:r>
      <w:r w:rsidR="004F7A51" w:rsidRPr="00CF4FD2">
        <w:rPr>
          <w:caps w:val="0"/>
          <w:color w:val="auto"/>
          <w:sz w:val="24"/>
          <w:szCs w:val="24"/>
          <w:u w:val="none"/>
        </w:rPr>
        <w:t>être</w:t>
      </w:r>
      <w:r w:rsidR="00106768" w:rsidRPr="00CF4FD2">
        <w:rPr>
          <w:caps w:val="0"/>
          <w:color w:val="auto"/>
          <w:sz w:val="24"/>
          <w:szCs w:val="24"/>
          <w:u w:val="none"/>
        </w:rPr>
        <w:t xml:space="preserve"> </w:t>
      </w:r>
      <w:r w:rsidR="004F7A51" w:rsidRPr="00CF4FD2">
        <w:rPr>
          <w:caps w:val="0"/>
          <w:color w:val="auto"/>
          <w:sz w:val="24"/>
          <w:szCs w:val="24"/>
          <w:u w:val="none"/>
        </w:rPr>
        <w:t>père</w:t>
      </w:r>
      <w:r w:rsidR="00106768" w:rsidRPr="00CF4FD2">
        <w:rPr>
          <w:caps w:val="0"/>
          <w:color w:val="auto"/>
          <w:sz w:val="24"/>
          <w:szCs w:val="24"/>
          <w:u w:val="none"/>
        </w:rPr>
        <w:t xml:space="preserve"> ?</w:t>
      </w:r>
    </w:p>
    <w:p w14:paraId="7CC18234" w14:textId="77777777" w:rsidR="001174BE" w:rsidRPr="00555A52" w:rsidRDefault="001174BE" w:rsidP="001A371F">
      <w:pPr>
        <w:pStyle w:val="Titre2"/>
        <w:jc w:val="both"/>
        <w:rPr>
          <w:b w:val="0"/>
          <w:bCs/>
          <w:caps w:val="0"/>
          <w:color w:val="auto"/>
          <w:sz w:val="24"/>
          <w:szCs w:val="24"/>
          <w:u w:val="none"/>
        </w:rPr>
      </w:pPr>
    </w:p>
    <w:p w14:paraId="6A82BB00" w14:textId="3725AC69" w:rsidR="00B9494B" w:rsidRPr="00555A52" w:rsidRDefault="00106768" w:rsidP="001A371F">
      <w:pPr>
        <w:pStyle w:val="Titre2"/>
        <w:jc w:val="both"/>
        <w:rPr>
          <w:b w:val="0"/>
          <w:bCs/>
          <w:color w:val="auto"/>
          <w:sz w:val="24"/>
          <w:szCs w:val="24"/>
          <w:u w:val="none"/>
        </w:rPr>
      </w:pPr>
      <w:r w:rsidRPr="00555A52">
        <w:rPr>
          <w:b w:val="0"/>
          <w:bCs/>
          <w:caps w:val="0"/>
          <w:color w:val="auto"/>
          <w:sz w:val="24"/>
          <w:szCs w:val="24"/>
          <w:u w:val="none"/>
        </w:rPr>
        <w:t xml:space="preserve">Les </w:t>
      </w:r>
      <w:r w:rsidR="004F7A51" w:rsidRPr="00555A52">
        <w:rPr>
          <w:b w:val="0"/>
          <w:bCs/>
          <w:caps w:val="0"/>
          <w:color w:val="auto"/>
          <w:sz w:val="24"/>
          <w:szCs w:val="24"/>
          <w:u w:val="none"/>
        </w:rPr>
        <w:t>chrétiens</w:t>
      </w:r>
      <w:r w:rsidRPr="00555A52">
        <w:rPr>
          <w:b w:val="0"/>
          <w:bCs/>
          <w:caps w:val="0"/>
          <w:color w:val="auto"/>
          <w:sz w:val="24"/>
          <w:szCs w:val="24"/>
          <w:u w:val="none"/>
        </w:rPr>
        <w:t xml:space="preserve"> relient la joie </w:t>
      </w:r>
      <w:r w:rsidR="004F7A51" w:rsidRPr="00555A52">
        <w:rPr>
          <w:b w:val="0"/>
          <w:bCs/>
          <w:caps w:val="0"/>
          <w:color w:val="auto"/>
          <w:sz w:val="24"/>
          <w:szCs w:val="24"/>
          <w:u w:val="none"/>
        </w:rPr>
        <w:t>à</w:t>
      </w:r>
      <w:r w:rsidRPr="00555A52">
        <w:rPr>
          <w:b w:val="0"/>
          <w:bCs/>
          <w:caps w:val="0"/>
          <w:color w:val="auto"/>
          <w:sz w:val="24"/>
          <w:szCs w:val="24"/>
          <w:u w:val="none"/>
        </w:rPr>
        <w:t xml:space="preserve"> la croix. La souffrance d'un </w:t>
      </w:r>
      <w:r w:rsidR="004F7A51" w:rsidRPr="00555A52">
        <w:rPr>
          <w:b w:val="0"/>
          <w:bCs/>
          <w:caps w:val="0"/>
          <w:color w:val="auto"/>
          <w:sz w:val="24"/>
          <w:szCs w:val="24"/>
          <w:u w:val="none"/>
        </w:rPr>
        <w:t>chrétien</w:t>
      </w:r>
      <w:r w:rsidRPr="00555A52">
        <w:rPr>
          <w:b w:val="0"/>
          <w:bCs/>
          <w:caps w:val="0"/>
          <w:color w:val="auto"/>
          <w:sz w:val="24"/>
          <w:szCs w:val="24"/>
          <w:u w:val="none"/>
        </w:rPr>
        <w:t xml:space="preserve"> n'est source de joie que parce qu'elle est</w:t>
      </w:r>
      <w:r w:rsidR="001A371F">
        <w:rPr>
          <w:b w:val="0"/>
          <w:bCs/>
          <w:caps w:val="0"/>
          <w:color w:val="auto"/>
          <w:sz w:val="24"/>
          <w:szCs w:val="24"/>
          <w:u w:val="none"/>
        </w:rPr>
        <w:t xml:space="preserve"> p</w:t>
      </w:r>
      <w:r w:rsidRPr="00555A52">
        <w:rPr>
          <w:b w:val="0"/>
          <w:bCs/>
          <w:caps w:val="0"/>
          <w:color w:val="auto"/>
          <w:sz w:val="24"/>
          <w:szCs w:val="24"/>
          <w:u w:val="none"/>
        </w:rPr>
        <w:t xml:space="preserve">articipation a la passion du christ : « </w:t>
      </w:r>
      <w:r w:rsidR="004F7A51" w:rsidRPr="00555A52">
        <w:rPr>
          <w:b w:val="0"/>
          <w:bCs/>
          <w:caps w:val="0"/>
          <w:color w:val="auto"/>
          <w:sz w:val="24"/>
          <w:szCs w:val="24"/>
          <w:u w:val="none"/>
        </w:rPr>
        <w:lastRenderedPageBreak/>
        <w:t>réjouissez</w:t>
      </w:r>
      <w:r w:rsidRPr="00555A52">
        <w:rPr>
          <w:b w:val="0"/>
          <w:bCs/>
          <w:caps w:val="0"/>
          <w:color w:val="auto"/>
          <w:sz w:val="24"/>
          <w:szCs w:val="24"/>
          <w:u w:val="none"/>
        </w:rPr>
        <w:t>-vous dans l'exacte mesure ou vous participez aux souffrance</w:t>
      </w:r>
      <w:r w:rsidR="001A371F">
        <w:rPr>
          <w:b w:val="0"/>
          <w:bCs/>
          <w:caps w:val="0"/>
          <w:color w:val="auto"/>
          <w:sz w:val="24"/>
          <w:szCs w:val="24"/>
          <w:u w:val="none"/>
        </w:rPr>
        <w:t>s d</w:t>
      </w:r>
      <w:r w:rsidRPr="00555A52">
        <w:rPr>
          <w:b w:val="0"/>
          <w:bCs/>
          <w:caps w:val="0"/>
          <w:color w:val="auto"/>
          <w:sz w:val="24"/>
          <w:szCs w:val="24"/>
          <w:u w:val="none"/>
        </w:rPr>
        <w:t xml:space="preserve">u christ », recommande </w:t>
      </w:r>
      <w:r w:rsidR="004F7A51" w:rsidRPr="00555A52">
        <w:rPr>
          <w:b w:val="0"/>
          <w:bCs/>
          <w:caps w:val="0"/>
          <w:color w:val="auto"/>
          <w:sz w:val="24"/>
          <w:szCs w:val="24"/>
          <w:u w:val="none"/>
        </w:rPr>
        <w:t>P</w:t>
      </w:r>
      <w:r w:rsidRPr="00555A52">
        <w:rPr>
          <w:b w:val="0"/>
          <w:bCs/>
          <w:caps w:val="0"/>
          <w:color w:val="auto"/>
          <w:sz w:val="24"/>
          <w:szCs w:val="24"/>
          <w:u w:val="none"/>
        </w:rPr>
        <w:t>ierre.</w:t>
      </w:r>
    </w:p>
    <w:p w14:paraId="774B4175" w14:textId="63517F64" w:rsidR="00B9494B" w:rsidRPr="00555A52" w:rsidRDefault="00106768" w:rsidP="001A371F">
      <w:pPr>
        <w:pStyle w:val="Titre2"/>
        <w:jc w:val="both"/>
        <w:rPr>
          <w:b w:val="0"/>
          <w:bCs/>
          <w:caps w:val="0"/>
          <w:color w:val="auto"/>
          <w:sz w:val="24"/>
          <w:szCs w:val="24"/>
          <w:u w:val="none"/>
        </w:rPr>
      </w:pPr>
      <w:r w:rsidRPr="00555A52">
        <w:rPr>
          <w:b w:val="0"/>
          <w:bCs/>
          <w:caps w:val="0"/>
          <w:color w:val="auto"/>
          <w:sz w:val="24"/>
          <w:szCs w:val="24"/>
          <w:u w:val="none"/>
        </w:rPr>
        <w:t xml:space="preserve">Il nous faut donc </w:t>
      </w:r>
      <w:r w:rsidR="004F7A51" w:rsidRPr="00555A52">
        <w:rPr>
          <w:b w:val="0"/>
          <w:bCs/>
          <w:caps w:val="0"/>
          <w:color w:val="auto"/>
          <w:sz w:val="24"/>
          <w:szCs w:val="24"/>
          <w:u w:val="none"/>
        </w:rPr>
        <w:t>persévérer</w:t>
      </w:r>
      <w:r w:rsidRPr="00555A52">
        <w:rPr>
          <w:b w:val="0"/>
          <w:bCs/>
          <w:caps w:val="0"/>
          <w:color w:val="auto"/>
          <w:sz w:val="24"/>
          <w:szCs w:val="24"/>
          <w:u w:val="none"/>
        </w:rPr>
        <w:t xml:space="preserve"> dans l'</w:t>
      </w:r>
      <w:r w:rsidR="004F7A51" w:rsidRPr="00555A52">
        <w:rPr>
          <w:b w:val="0"/>
          <w:bCs/>
          <w:caps w:val="0"/>
          <w:color w:val="auto"/>
          <w:sz w:val="24"/>
          <w:szCs w:val="24"/>
          <w:u w:val="none"/>
        </w:rPr>
        <w:t>humilité</w:t>
      </w:r>
      <w:r w:rsidRPr="00555A52">
        <w:rPr>
          <w:b w:val="0"/>
          <w:bCs/>
          <w:caps w:val="0"/>
          <w:color w:val="auto"/>
          <w:sz w:val="24"/>
          <w:szCs w:val="24"/>
          <w:u w:val="none"/>
        </w:rPr>
        <w:t xml:space="preserve"> c'est-</w:t>
      </w:r>
      <w:r w:rsidR="00E02BE8" w:rsidRPr="00555A52">
        <w:rPr>
          <w:b w:val="0"/>
          <w:bCs/>
          <w:caps w:val="0"/>
          <w:color w:val="auto"/>
          <w:sz w:val="24"/>
          <w:szCs w:val="24"/>
          <w:u w:val="none"/>
        </w:rPr>
        <w:t>à</w:t>
      </w:r>
      <w:r w:rsidRPr="00555A52">
        <w:rPr>
          <w:b w:val="0"/>
          <w:bCs/>
          <w:caps w:val="0"/>
          <w:color w:val="auto"/>
          <w:sz w:val="24"/>
          <w:szCs w:val="24"/>
          <w:u w:val="none"/>
        </w:rPr>
        <w:t xml:space="preserve">-dire d'accepter patiemment ce qui arrive, de ne pas </w:t>
      </w:r>
      <w:r w:rsidR="00273BC2" w:rsidRPr="00555A52">
        <w:rPr>
          <w:b w:val="0"/>
          <w:bCs/>
          <w:caps w:val="0"/>
          <w:color w:val="auto"/>
          <w:sz w:val="24"/>
          <w:szCs w:val="24"/>
          <w:u w:val="none"/>
        </w:rPr>
        <w:t>céder</w:t>
      </w:r>
      <w:r w:rsidRPr="00555A52">
        <w:rPr>
          <w:b w:val="0"/>
          <w:bCs/>
          <w:caps w:val="0"/>
          <w:color w:val="auto"/>
          <w:sz w:val="24"/>
          <w:szCs w:val="24"/>
          <w:u w:val="none"/>
        </w:rPr>
        <w:t xml:space="preserve"> </w:t>
      </w:r>
      <w:r w:rsidR="00E02BE8" w:rsidRPr="00555A52">
        <w:rPr>
          <w:b w:val="0"/>
          <w:bCs/>
          <w:caps w:val="0"/>
          <w:color w:val="auto"/>
          <w:sz w:val="24"/>
          <w:szCs w:val="24"/>
          <w:u w:val="none"/>
        </w:rPr>
        <w:t>à</w:t>
      </w:r>
      <w:r w:rsidR="00273BC2" w:rsidRPr="00555A52">
        <w:rPr>
          <w:b w:val="0"/>
          <w:bCs/>
          <w:color w:val="auto"/>
          <w:sz w:val="24"/>
          <w:szCs w:val="24"/>
          <w:u w:val="none"/>
        </w:rPr>
        <w:t xml:space="preserve"> l</w:t>
      </w:r>
      <w:r w:rsidRPr="00555A52">
        <w:rPr>
          <w:b w:val="0"/>
          <w:bCs/>
          <w:caps w:val="0"/>
          <w:color w:val="auto"/>
          <w:sz w:val="24"/>
          <w:szCs w:val="24"/>
          <w:u w:val="none"/>
        </w:rPr>
        <w:t>a soif d'errance, au nomadisme spirituel, a l'</w:t>
      </w:r>
      <w:r w:rsidR="00273BC2" w:rsidRPr="00555A52">
        <w:rPr>
          <w:b w:val="0"/>
          <w:bCs/>
          <w:caps w:val="0"/>
          <w:color w:val="auto"/>
          <w:sz w:val="24"/>
          <w:szCs w:val="24"/>
          <w:u w:val="none"/>
        </w:rPr>
        <w:t>instabilité</w:t>
      </w:r>
      <w:r w:rsidRPr="00555A52">
        <w:rPr>
          <w:b w:val="0"/>
          <w:bCs/>
          <w:caps w:val="0"/>
          <w:color w:val="auto"/>
          <w:sz w:val="24"/>
          <w:szCs w:val="24"/>
          <w:u w:val="none"/>
        </w:rPr>
        <w:t xml:space="preserve">. La </w:t>
      </w:r>
      <w:r w:rsidR="00273BC2" w:rsidRPr="00555A52">
        <w:rPr>
          <w:b w:val="0"/>
          <w:bCs/>
          <w:caps w:val="0"/>
          <w:color w:val="auto"/>
          <w:sz w:val="24"/>
          <w:szCs w:val="24"/>
          <w:u w:val="none"/>
        </w:rPr>
        <w:t>guérison</w:t>
      </w:r>
      <w:r w:rsidRPr="00555A52">
        <w:rPr>
          <w:b w:val="0"/>
          <w:bCs/>
          <w:caps w:val="0"/>
          <w:color w:val="auto"/>
          <w:sz w:val="24"/>
          <w:szCs w:val="24"/>
          <w:u w:val="none"/>
        </w:rPr>
        <w:t xml:space="preserve"> commence avec l'acceptation du mal,</w:t>
      </w:r>
      <w:r w:rsidR="001A371F">
        <w:rPr>
          <w:b w:val="0"/>
          <w:bCs/>
          <w:caps w:val="0"/>
          <w:color w:val="auto"/>
          <w:sz w:val="24"/>
          <w:szCs w:val="24"/>
          <w:u w:val="none"/>
        </w:rPr>
        <w:t xml:space="preserve"> a</w:t>
      </w:r>
      <w:r w:rsidR="00273BC2" w:rsidRPr="00555A52">
        <w:rPr>
          <w:b w:val="0"/>
          <w:bCs/>
          <w:caps w:val="0"/>
          <w:color w:val="auto"/>
          <w:sz w:val="24"/>
          <w:szCs w:val="24"/>
          <w:u w:val="none"/>
        </w:rPr>
        <w:t>ccompagnée</w:t>
      </w:r>
      <w:r w:rsidRPr="00555A52">
        <w:rPr>
          <w:b w:val="0"/>
          <w:bCs/>
          <w:caps w:val="0"/>
          <w:color w:val="auto"/>
          <w:sz w:val="24"/>
          <w:szCs w:val="24"/>
          <w:u w:val="none"/>
        </w:rPr>
        <w:t xml:space="preserve"> d'une joyeuse </w:t>
      </w:r>
      <w:r w:rsidR="00273BC2" w:rsidRPr="00555A52">
        <w:rPr>
          <w:b w:val="0"/>
          <w:bCs/>
          <w:caps w:val="0"/>
          <w:color w:val="auto"/>
          <w:sz w:val="24"/>
          <w:szCs w:val="24"/>
          <w:u w:val="none"/>
        </w:rPr>
        <w:t>persévérance</w:t>
      </w:r>
      <w:r w:rsidRPr="00555A52">
        <w:rPr>
          <w:b w:val="0"/>
          <w:bCs/>
          <w:caps w:val="0"/>
          <w:color w:val="auto"/>
          <w:sz w:val="24"/>
          <w:szCs w:val="24"/>
          <w:u w:val="none"/>
        </w:rPr>
        <w:t xml:space="preserve">. « seul ce qui est </w:t>
      </w:r>
      <w:r w:rsidR="00273BC2" w:rsidRPr="00555A52">
        <w:rPr>
          <w:b w:val="0"/>
          <w:bCs/>
          <w:caps w:val="0"/>
          <w:color w:val="auto"/>
          <w:sz w:val="24"/>
          <w:szCs w:val="24"/>
          <w:u w:val="none"/>
        </w:rPr>
        <w:t>accepté</w:t>
      </w:r>
      <w:r w:rsidRPr="00555A52">
        <w:rPr>
          <w:b w:val="0"/>
          <w:bCs/>
          <w:caps w:val="0"/>
          <w:color w:val="auto"/>
          <w:sz w:val="24"/>
          <w:szCs w:val="24"/>
          <w:u w:val="none"/>
        </w:rPr>
        <w:t xml:space="preserve">, est susceptible de </w:t>
      </w:r>
      <w:r w:rsidR="00273BC2" w:rsidRPr="00555A52">
        <w:rPr>
          <w:b w:val="0"/>
          <w:bCs/>
          <w:caps w:val="0"/>
          <w:color w:val="auto"/>
          <w:sz w:val="24"/>
          <w:szCs w:val="24"/>
          <w:u w:val="none"/>
        </w:rPr>
        <w:t>guérison</w:t>
      </w:r>
      <w:r w:rsidRPr="00555A52">
        <w:rPr>
          <w:b w:val="0"/>
          <w:bCs/>
          <w:caps w:val="0"/>
          <w:color w:val="auto"/>
          <w:sz w:val="24"/>
          <w:szCs w:val="24"/>
          <w:u w:val="none"/>
        </w:rPr>
        <w:t xml:space="preserve"> » </w:t>
      </w:r>
      <w:r w:rsidR="00273BC2" w:rsidRPr="00555A52">
        <w:rPr>
          <w:b w:val="0"/>
          <w:bCs/>
          <w:caps w:val="0"/>
          <w:color w:val="auto"/>
          <w:sz w:val="24"/>
          <w:szCs w:val="24"/>
          <w:u w:val="none"/>
        </w:rPr>
        <w:t>C</w:t>
      </w:r>
      <w:r w:rsidRPr="00555A52">
        <w:rPr>
          <w:b w:val="0"/>
          <w:bCs/>
          <w:caps w:val="0"/>
          <w:color w:val="auto"/>
          <w:sz w:val="24"/>
          <w:szCs w:val="24"/>
          <w:u w:val="none"/>
        </w:rPr>
        <w:t xml:space="preserve">arl </w:t>
      </w:r>
      <w:r w:rsidR="00273BC2" w:rsidRPr="00555A52">
        <w:rPr>
          <w:b w:val="0"/>
          <w:bCs/>
          <w:caps w:val="0"/>
          <w:color w:val="auto"/>
          <w:sz w:val="24"/>
          <w:szCs w:val="24"/>
          <w:u w:val="none"/>
        </w:rPr>
        <w:t>Gustav</w:t>
      </w:r>
      <w:r w:rsidR="00273BC2" w:rsidRPr="00555A52">
        <w:rPr>
          <w:b w:val="0"/>
          <w:bCs/>
          <w:color w:val="auto"/>
          <w:sz w:val="24"/>
          <w:szCs w:val="24"/>
          <w:u w:val="none"/>
        </w:rPr>
        <w:t xml:space="preserve"> </w:t>
      </w:r>
      <w:r w:rsidRPr="00555A52">
        <w:rPr>
          <w:b w:val="0"/>
          <w:bCs/>
          <w:caps w:val="0"/>
          <w:color w:val="auto"/>
          <w:sz w:val="24"/>
          <w:szCs w:val="24"/>
          <w:u w:val="none"/>
        </w:rPr>
        <w:t>Jung</w:t>
      </w:r>
      <w:r w:rsidR="00F2548B" w:rsidRPr="00555A52">
        <w:rPr>
          <w:b w:val="0"/>
          <w:bCs/>
          <w:caps w:val="0"/>
          <w:color w:val="auto"/>
          <w:sz w:val="24"/>
          <w:szCs w:val="24"/>
          <w:u w:val="none"/>
        </w:rPr>
        <w:t>.</w:t>
      </w:r>
    </w:p>
    <w:p w14:paraId="1D1B0D22" w14:textId="05F83CC8" w:rsidR="00B9494B" w:rsidRPr="001A371F" w:rsidRDefault="00273BC2" w:rsidP="001A371F">
      <w:pPr>
        <w:pStyle w:val="Titre2"/>
        <w:numPr>
          <w:ilvl w:val="0"/>
          <w:numId w:val="42"/>
        </w:numPr>
        <w:jc w:val="both"/>
        <w:rPr>
          <w:caps w:val="0"/>
          <w:color w:val="auto"/>
          <w:sz w:val="24"/>
          <w:szCs w:val="24"/>
          <w:u w:val="none"/>
        </w:rPr>
      </w:pPr>
      <w:r w:rsidRPr="00CF4FD2">
        <w:rPr>
          <w:caps w:val="0"/>
          <w:color w:val="auto"/>
          <w:sz w:val="24"/>
          <w:szCs w:val="24"/>
          <w:u w:val="none"/>
        </w:rPr>
        <w:t>E</w:t>
      </w:r>
      <w:r w:rsidR="00106768" w:rsidRPr="00CF4FD2">
        <w:rPr>
          <w:caps w:val="0"/>
          <w:color w:val="auto"/>
          <w:sz w:val="24"/>
          <w:szCs w:val="24"/>
          <w:u w:val="none"/>
        </w:rPr>
        <w:t xml:space="preserve">st-ce que je vis joyeusement ma vie de </w:t>
      </w:r>
      <w:r w:rsidR="00F2548B" w:rsidRPr="00CF4FD2">
        <w:rPr>
          <w:caps w:val="0"/>
          <w:color w:val="auto"/>
          <w:sz w:val="24"/>
          <w:szCs w:val="24"/>
          <w:u w:val="none"/>
        </w:rPr>
        <w:t>chrétien</w:t>
      </w:r>
      <w:r w:rsidR="00106768" w:rsidRPr="00CF4FD2">
        <w:rPr>
          <w:caps w:val="0"/>
          <w:color w:val="auto"/>
          <w:sz w:val="24"/>
          <w:szCs w:val="24"/>
          <w:u w:val="none"/>
        </w:rPr>
        <w:t xml:space="preserve">, </w:t>
      </w:r>
      <w:r w:rsidR="00F2548B" w:rsidRPr="00CF4FD2">
        <w:rPr>
          <w:caps w:val="0"/>
          <w:color w:val="auto"/>
          <w:sz w:val="24"/>
          <w:szCs w:val="24"/>
          <w:u w:val="none"/>
        </w:rPr>
        <w:t>fidèle</w:t>
      </w:r>
      <w:r w:rsidR="00106768" w:rsidRPr="00CF4FD2">
        <w:rPr>
          <w:caps w:val="0"/>
          <w:color w:val="auto"/>
          <w:sz w:val="24"/>
          <w:szCs w:val="24"/>
          <w:u w:val="none"/>
        </w:rPr>
        <w:t xml:space="preserve"> au </w:t>
      </w:r>
      <w:r w:rsidR="00F2548B" w:rsidRPr="00CF4FD2">
        <w:rPr>
          <w:caps w:val="0"/>
          <w:color w:val="auto"/>
          <w:sz w:val="24"/>
          <w:szCs w:val="24"/>
          <w:u w:val="none"/>
        </w:rPr>
        <w:t>C</w:t>
      </w:r>
      <w:r w:rsidR="00106768" w:rsidRPr="00CF4FD2">
        <w:rPr>
          <w:caps w:val="0"/>
          <w:color w:val="auto"/>
          <w:sz w:val="24"/>
          <w:szCs w:val="24"/>
          <w:u w:val="none"/>
        </w:rPr>
        <w:t>hrist ?</w:t>
      </w:r>
    </w:p>
    <w:p w14:paraId="31D38CEC" w14:textId="484293D2" w:rsidR="00B9494B" w:rsidRPr="00CF4FD2" w:rsidRDefault="00F2548B" w:rsidP="001A371F">
      <w:pPr>
        <w:pStyle w:val="Titre2"/>
        <w:numPr>
          <w:ilvl w:val="0"/>
          <w:numId w:val="42"/>
        </w:numPr>
        <w:jc w:val="both"/>
        <w:rPr>
          <w:caps w:val="0"/>
          <w:color w:val="auto"/>
          <w:sz w:val="24"/>
          <w:szCs w:val="24"/>
          <w:u w:val="none"/>
        </w:rPr>
      </w:pPr>
      <w:r w:rsidRPr="00CF4FD2">
        <w:rPr>
          <w:caps w:val="0"/>
          <w:color w:val="auto"/>
          <w:sz w:val="24"/>
          <w:szCs w:val="24"/>
          <w:u w:val="none"/>
        </w:rPr>
        <w:t>S</w:t>
      </w:r>
      <w:r w:rsidR="00106768" w:rsidRPr="00CF4FD2">
        <w:rPr>
          <w:caps w:val="0"/>
          <w:color w:val="auto"/>
          <w:sz w:val="24"/>
          <w:szCs w:val="24"/>
          <w:u w:val="none"/>
        </w:rPr>
        <w:t>inon, qu’est-ce qui me fait retomber ?</w:t>
      </w:r>
    </w:p>
    <w:p w14:paraId="75D29B89" w14:textId="77777777" w:rsidR="00F2548B" w:rsidRPr="00555A52" w:rsidRDefault="00F2548B" w:rsidP="001A371F">
      <w:pPr>
        <w:jc w:val="both"/>
      </w:pPr>
    </w:p>
    <w:p w14:paraId="5E0249A3" w14:textId="77C3D315" w:rsidR="00B9494B" w:rsidRPr="00555A52" w:rsidRDefault="00106768" w:rsidP="001A371F">
      <w:pPr>
        <w:pStyle w:val="Titre2"/>
        <w:jc w:val="both"/>
        <w:rPr>
          <w:b w:val="0"/>
          <w:bCs/>
          <w:color w:val="auto"/>
          <w:sz w:val="24"/>
          <w:szCs w:val="24"/>
          <w:u w:val="none"/>
        </w:rPr>
      </w:pPr>
      <w:r w:rsidRPr="00555A52">
        <w:rPr>
          <w:b w:val="0"/>
          <w:bCs/>
          <w:caps w:val="0"/>
          <w:color w:val="auto"/>
          <w:sz w:val="24"/>
          <w:szCs w:val="24"/>
          <w:u w:val="none"/>
        </w:rPr>
        <w:t xml:space="preserve">Notre église proclame la joie a toutes ses </w:t>
      </w:r>
      <w:r w:rsidR="00673E32" w:rsidRPr="00555A52">
        <w:rPr>
          <w:b w:val="0"/>
          <w:bCs/>
          <w:caps w:val="0"/>
          <w:color w:val="auto"/>
          <w:sz w:val="24"/>
          <w:szCs w:val="24"/>
          <w:u w:val="none"/>
        </w:rPr>
        <w:t>fêtes</w:t>
      </w:r>
      <w:r w:rsidRPr="00555A52">
        <w:rPr>
          <w:b w:val="0"/>
          <w:bCs/>
          <w:caps w:val="0"/>
          <w:color w:val="auto"/>
          <w:sz w:val="24"/>
          <w:szCs w:val="24"/>
          <w:u w:val="none"/>
        </w:rPr>
        <w:t xml:space="preserve"> au long de l'</w:t>
      </w:r>
      <w:r w:rsidR="00673E32" w:rsidRPr="00555A52">
        <w:rPr>
          <w:b w:val="0"/>
          <w:bCs/>
          <w:caps w:val="0"/>
          <w:color w:val="auto"/>
          <w:sz w:val="24"/>
          <w:szCs w:val="24"/>
          <w:u w:val="none"/>
        </w:rPr>
        <w:t>année</w:t>
      </w:r>
      <w:r w:rsidRPr="00555A52">
        <w:rPr>
          <w:b w:val="0"/>
          <w:bCs/>
          <w:caps w:val="0"/>
          <w:color w:val="auto"/>
          <w:sz w:val="24"/>
          <w:szCs w:val="24"/>
          <w:u w:val="none"/>
        </w:rPr>
        <w:t xml:space="preserve"> liturgique et lors des </w:t>
      </w:r>
      <w:r w:rsidR="00673E32" w:rsidRPr="00555A52">
        <w:rPr>
          <w:b w:val="0"/>
          <w:bCs/>
          <w:caps w:val="0"/>
          <w:color w:val="auto"/>
          <w:sz w:val="24"/>
          <w:szCs w:val="24"/>
          <w:u w:val="none"/>
        </w:rPr>
        <w:t>pèlerinages</w:t>
      </w:r>
      <w:r w:rsidRPr="00555A52">
        <w:rPr>
          <w:b w:val="0"/>
          <w:bCs/>
          <w:caps w:val="0"/>
          <w:color w:val="auto"/>
          <w:sz w:val="24"/>
          <w:szCs w:val="24"/>
          <w:u w:val="none"/>
        </w:rPr>
        <w:t xml:space="preserve"> vers des</w:t>
      </w:r>
      <w:r w:rsidR="0081394F" w:rsidRPr="00555A52">
        <w:rPr>
          <w:b w:val="0"/>
          <w:bCs/>
          <w:color w:val="auto"/>
          <w:sz w:val="24"/>
          <w:szCs w:val="24"/>
          <w:u w:val="none"/>
        </w:rPr>
        <w:t xml:space="preserve"> </w:t>
      </w:r>
      <w:r w:rsidR="0081394F" w:rsidRPr="00555A52">
        <w:rPr>
          <w:b w:val="0"/>
          <w:bCs/>
          <w:caps w:val="0"/>
          <w:color w:val="auto"/>
          <w:sz w:val="24"/>
          <w:szCs w:val="24"/>
          <w:u w:val="none"/>
        </w:rPr>
        <w:t>m</w:t>
      </w:r>
      <w:r w:rsidRPr="00555A52">
        <w:rPr>
          <w:b w:val="0"/>
          <w:bCs/>
          <w:caps w:val="0"/>
          <w:color w:val="auto"/>
          <w:sz w:val="24"/>
          <w:szCs w:val="24"/>
          <w:u w:val="none"/>
        </w:rPr>
        <w:t xml:space="preserve">illiers de petits et de grands sanctuaires. Mais par-dessus toute </w:t>
      </w:r>
      <w:r w:rsidR="00673E32" w:rsidRPr="00555A52">
        <w:rPr>
          <w:b w:val="0"/>
          <w:bCs/>
          <w:caps w:val="0"/>
          <w:color w:val="auto"/>
          <w:sz w:val="24"/>
          <w:szCs w:val="24"/>
          <w:u w:val="none"/>
        </w:rPr>
        <w:t>allégresse</w:t>
      </w:r>
      <w:r w:rsidRPr="00555A52">
        <w:rPr>
          <w:b w:val="0"/>
          <w:bCs/>
          <w:caps w:val="0"/>
          <w:color w:val="auto"/>
          <w:sz w:val="24"/>
          <w:szCs w:val="24"/>
          <w:u w:val="none"/>
        </w:rPr>
        <w:t xml:space="preserve">, il y a celle de la </w:t>
      </w:r>
      <w:r w:rsidR="00673E32" w:rsidRPr="00555A52">
        <w:rPr>
          <w:b w:val="0"/>
          <w:bCs/>
          <w:caps w:val="0"/>
          <w:color w:val="auto"/>
          <w:sz w:val="24"/>
          <w:szCs w:val="24"/>
          <w:u w:val="none"/>
        </w:rPr>
        <w:t>rémission</w:t>
      </w:r>
      <w:r w:rsidRPr="00555A52">
        <w:rPr>
          <w:b w:val="0"/>
          <w:bCs/>
          <w:caps w:val="0"/>
          <w:color w:val="auto"/>
          <w:sz w:val="24"/>
          <w:szCs w:val="24"/>
          <w:u w:val="none"/>
        </w:rPr>
        <w:t xml:space="preserve"> des</w:t>
      </w:r>
      <w:r w:rsidR="0081394F" w:rsidRPr="00555A52">
        <w:rPr>
          <w:b w:val="0"/>
          <w:bCs/>
          <w:color w:val="auto"/>
          <w:sz w:val="24"/>
          <w:szCs w:val="24"/>
          <w:u w:val="none"/>
        </w:rPr>
        <w:t xml:space="preserve"> </w:t>
      </w:r>
      <w:r w:rsidR="001A371F">
        <w:rPr>
          <w:b w:val="0"/>
          <w:bCs/>
          <w:caps w:val="0"/>
          <w:color w:val="auto"/>
          <w:sz w:val="24"/>
          <w:szCs w:val="24"/>
          <w:u w:val="none"/>
        </w:rPr>
        <w:t>péché</w:t>
      </w:r>
      <w:r w:rsidR="001A371F" w:rsidRPr="00555A52">
        <w:rPr>
          <w:b w:val="0"/>
          <w:bCs/>
          <w:caps w:val="0"/>
          <w:color w:val="auto"/>
          <w:sz w:val="24"/>
          <w:szCs w:val="24"/>
          <w:u w:val="none"/>
        </w:rPr>
        <w:t>s</w:t>
      </w:r>
      <w:r w:rsidRPr="00555A52">
        <w:rPr>
          <w:b w:val="0"/>
          <w:bCs/>
          <w:caps w:val="0"/>
          <w:color w:val="auto"/>
          <w:sz w:val="24"/>
          <w:szCs w:val="24"/>
          <w:u w:val="none"/>
        </w:rPr>
        <w:t xml:space="preserve">. Le pardon est en effet plus fort qu'un miracle. Celui qui fait du bien </w:t>
      </w:r>
      <w:r w:rsidR="0081394F" w:rsidRPr="00555A52">
        <w:rPr>
          <w:b w:val="0"/>
          <w:bCs/>
          <w:caps w:val="0"/>
          <w:color w:val="auto"/>
          <w:sz w:val="24"/>
          <w:szCs w:val="24"/>
          <w:u w:val="none"/>
        </w:rPr>
        <w:t>à</w:t>
      </w:r>
      <w:r w:rsidRPr="00555A52">
        <w:rPr>
          <w:b w:val="0"/>
          <w:bCs/>
          <w:caps w:val="0"/>
          <w:color w:val="auto"/>
          <w:sz w:val="24"/>
          <w:szCs w:val="24"/>
          <w:u w:val="none"/>
        </w:rPr>
        <w:t xml:space="preserve"> autrui le fait vivre, le fait naitre.</w:t>
      </w:r>
    </w:p>
    <w:p w14:paraId="7AF5D72A" w14:textId="4819312A" w:rsidR="00B9494B" w:rsidRPr="00555A52" w:rsidRDefault="00106768" w:rsidP="001A371F">
      <w:pPr>
        <w:pStyle w:val="Titre2"/>
        <w:jc w:val="both"/>
        <w:rPr>
          <w:b w:val="0"/>
          <w:bCs/>
          <w:color w:val="auto"/>
          <w:sz w:val="24"/>
          <w:szCs w:val="24"/>
          <w:u w:val="none"/>
        </w:rPr>
      </w:pPr>
      <w:r w:rsidRPr="00555A52">
        <w:rPr>
          <w:b w:val="0"/>
          <w:bCs/>
          <w:caps w:val="0"/>
          <w:color w:val="auto"/>
          <w:sz w:val="24"/>
          <w:szCs w:val="24"/>
          <w:u w:val="none"/>
        </w:rPr>
        <w:t xml:space="preserve">Celui qui pardonne a quelqu'un le </w:t>
      </w:r>
      <w:r w:rsidR="0081394F" w:rsidRPr="00555A52">
        <w:rPr>
          <w:b w:val="0"/>
          <w:bCs/>
          <w:caps w:val="0"/>
          <w:color w:val="auto"/>
          <w:sz w:val="24"/>
          <w:szCs w:val="24"/>
          <w:u w:val="none"/>
        </w:rPr>
        <w:t>réveille</w:t>
      </w:r>
      <w:r w:rsidRPr="00555A52">
        <w:rPr>
          <w:b w:val="0"/>
          <w:bCs/>
          <w:caps w:val="0"/>
          <w:color w:val="auto"/>
          <w:sz w:val="24"/>
          <w:szCs w:val="24"/>
          <w:u w:val="none"/>
        </w:rPr>
        <w:t xml:space="preserve"> de la mort, le ressuscite. Par trois fois, au chapitre 15 de </w:t>
      </w:r>
      <w:r w:rsidR="0081394F" w:rsidRPr="00555A52">
        <w:rPr>
          <w:b w:val="0"/>
          <w:bCs/>
          <w:caps w:val="0"/>
          <w:color w:val="auto"/>
          <w:sz w:val="24"/>
          <w:szCs w:val="24"/>
          <w:u w:val="none"/>
        </w:rPr>
        <w:t>L</w:t>
      </w:r>
      <w:r w:rsidRPr="00555A52">
        <w:rPr>
          <w:b w:val="0"/>
          <w:bCs/>
          <w:caps w:val="0"/>
          <w:color w:val="auto"/>
          <w:sz w:val="24"/>
          <w:szCs w:val="24"/>
          <w:u w:val="none"/>
        </w:rPr>
        <w:t>uc, retentit</w:t>
      </w:r>
      <w:r w:rsidR="001A371F">
        <w:rPr>
          <w:b w:val="0"/>
          <w:bCs/>
          <w:caps w:val="0"/>
          <w:color w:val="auto"/>
          <w:sz w:val="24"/>
          <w:szCs w:val="24"/>
          <w:u w:val="none"/>
        </w:rPr>
        <w:t xml:space="preserve"> u</w:t>
      </w:r>
      <w:r w:rsidRPr="00555A52">
        <w:rPr>
          <w:b w:val="0"/>
          <w:bCs/>
          <w:caps w:val="0"/>
          <w:color w:val="auto"/>
          <w:sz w:val="24"/>
          <w:szCs w:val="24"/>
          <w:u w:val="none"/>
        </w:rPr>
        <w:t xml:space="preserve">n refrain joyeux : « </w:t>
      </w:r>
      <w:r w:rsidR="0081394F" w:rsidRPr="00555A52">
        <w:rPr>
          <w:b w:val="0"/>
          <w:bCs/>
          <w:caps w:val="0"/>
          <w:color w:val="auto"/>
          <w:sz w:val="24"/>
          <w:szCs w:val="24"/>
          <w:u w:val="none"/>
        </w:rPr>
        <w:t>réjouissez</w:t>
      </w:r>
      <w:r w:rsidRPr="00555A52">
        <w:rPr>
          <w:b w:val="0"/>
          <w:bCs/>
          <w:caps w:val="0"/>
          <w:color w:val="auto"/>
          <w:sz w:val="24"/>
          <w:szCs w:val="24"/>
          <w:u w:val="none"/>
        </w:rPr>
        <w:t xml:space="preserve">-vous avec moi... » (brebis </w:t>
      </w:r>
      <w:r w:rsidR="0081394F" w:rsidRPr="00555A52">
        <w:rPr>
          <w:b w:val="0"/>
          <w:bCs/>
          <w:caps w:val="0"/>
          <w:color w:val="auto"/>
          <w:sz w:val="24"/>
          <w:szCs w:val="24"/>
          <w:u w:val="none"/>
        </w:rPr>
        <w:t>retrouvée</w:t>
      </w:r>
      <w:r w:rsidRPr="00555A52">
        <w:rPr>
          <w:b w:val="0"/>
          <w:bCs/>
          <w:caps w:val="0"/>
          <w:color w:val="auto"/>
          <w:sz w:val="24"/>
          <w:szCs w:val="24"/>
          <w:u w:val="none"/>
        </w:rPr>
        <w:t>, drachme perdue et parabole du fils</w:t>
      </w:r>
    </w:p>
    <w:p w14:paraId="444C51A1" w14:textId="30CD85E9" w:rsidR="00B9494B" w:rsidRPr="00555A52" w:rsidRDefault="00106768" w:rsidP="001A371F">
      <w:pPr>
        <w:pStyle w:val="Titre2"/>
        <w:jc w:val="both"/>
        <w:rPr>
          <w:b w:val="0"/>
          <w:bCs/>
          <w:caps w:val="0"/>
          <w:color w:val="auto"/>
          <w:sz w:val="24"/>
          <w:szCs w:val="24"/>
          <w:u w:val="none"/>
        </w:rPr>
      </w:pPr>
      <w:r w:rsidRPr="00555A52">
        <w:rPr>
          <w:b w:val="0"/>
          <w:bCs/>
          <w:caps w:val="0"/>
          <w:color w:val="auto"/>
          <w:sz w:val="24"/>
          <w:szCs w:val="24"/>
          <w:u w:val="none"/>
        </w:rPr>
        <w:t xml:space="preserve">Prodigue). Oui, </w:t>
      </w:r>
      <w:r w:rsidR="0081394F" w:rsidRPr="00555A52">
        <w:rPr>
          <w:b w:val="0"/>
          <w:bCs/>
          <w:caps w:val="0"/>
          <w:color w:val="auto"/>
          <w:sz w:val="24"/>
          <w:szCs w:val="24"/>
          <w:u w:val="none"/>
        </w:rPr>
        <w:t>même</w:t>
      </w:r>
      <w:r w:rsidRPr="00555A52">
        <w:rPr>
          <w:b w:val="0"/>
          <w:bCs/>
          <w:caps w:val="0"/>
          <w:color w:val="auto"/>
          <w:sz w:val="24"/>
          <w:szCs w:val="24"/>
          <w:u w:val="none"/>
        </w:rPr>
        <w:t xml:space="preserve"> les anges dans le ciel se </w:t>
      </w:r>
      <w:r w:rsidR="0081394F" w:rsidRPr="00555A52">
        <w:rPr>
          <w:b w:val="0"/>
          <w:bCs/>
          <w:caps w:val="0"/>
          <w:color w:val="auto"/>
          <w:sz w:val="24"/>
          <w:szCs w:val="24"/>
          <w:u w:val="none"/>
        </w:rPr>
        <w:t>réjouissent</w:t>
      </w:r>
      <w:r w:rsidRPr="00555A52">
        <w:rPr>
          <w:b w:val="0"/>
          <w:bCs/>
          <w:caps w:val="0"/>
          <w:color w:val="auto"/>
          <w:sz w:val="24"/>
          <w:szCs w:val="24"/>
          <w:u w:val="none"/>
        </w:rPr>
        <w:t xml:space="preserve"> pour un seul </w:t>
      </w:r>
      <w:r w:rsidR="0081394F" w:rsidRPr="00555A52">
        <w:rPr>
          <w:b w:val="0"/>
          <w:bCs/>
          <w:caps w:val="0"/>
          <w:color w:val="auto"/>
          <w:sz w:val="24"/>
          <w:szCs w:val="24"/>
          <w:u w:val="none"/>
        </w:rPr>
        <w:t>pécheur</w:t>
      </w:r>
      <w:r w:rsidRPr="00555A52">
        <w:rPr>
          <w:b w:val="0"/>
          <w:bCs/>
          <w:caps w:val="0"/>
          <w:color w:val="auto"/>
          <w:sz w:val="24"/>
          <w:szCs w:val="24"/>
          <w:u w:val="none"/>
        </w:rPr>
        <w:t xml:space="preserve"> qui se convertit.</w:t>
      </w:r>
    </w:p>
    <w:p w14:paraId="3EE47291" w14:textId="1BFBAA43" w:rsidR="00B9494B" w:rsidRPr="001A371F" w:rsidRDefault="0081394F" w:rsidP="001A371F">
      <w:pPr>
        <w:pStyle w:val="Titre2"/>
        <w:numPr>
          <w:ilvl w:val="0"/>
          <w:numId w:val="42"/>
        </w:numPr>
        <w:jc w:val="both"/>
        <w:rPr>
          <w:caps w:val="0"/>
          <w:color w:val="auto"/>
          <w:sz w:val="24"/>
          <w:szCs w:val="24"/>
          <w:u w:val="none"/>
        </w:rPr>
      </w:pPr>
      <w:r w:rsidRPr="00555A52">
        <w:rPr>
          <w:caps w:val="0"/>
          <w:color w:val="auto"/>
          <w:sz w:val="24"/>
          <w:szCs w:val="24"/>
          <w:u w:val="none"/>
        </w:rPr>
        <w:t>C</w:t>
      </w:r>
      <w:r w:rsidR="00106768" w:rsidRPr="00555A52">
        <w:rPr>
          <w:caps w:val="0"/>
          <w:color w:val="auto"/>
          <w:sz w:val="24"/>
          <w:szCs w:val="24"/>
          <w:u w:val="none"/>
        </w:rPr>
        <w:t xml:space="preserve">omment ai-je </w:t>
      </w:r>
      <w:r w:rsidRPr="00555A52">
        <w:rPr>
          <w:caps w:val="0"/>
          <w:color w:val="auto"/>
          <w:sz w:val="24"/>
          <w:szCs w:val="24"/>
          <w:u w:val="none"/>
        </w:rPr>
        <w:t>vécu</w:t>
      </w:r>
      <w:r w:rsidR="00106768" w:rsidRPr="00555A52">
        <w:rPr>
          <w:caps w:val="0"/>
          <w:color w:val="auto"/>
          <w:sz w:val="24"/>
          <w:szCs w:val="24"/>
          <w:u w:val="none"/>
        </w:rPr>
        <w:t xml:space="preserve"> l’</w:t>
      </w:r>
      <w:r w:rsidRPr="00555A52">
        <w:rPr>
          <w:caps w:val="0"/>
          <w:color w:val="auto"/>
          <w:sz w:val="24"/>
          <w:szCs w:val="24"/>
          <w:u w:val="none"/>
        </w:rPr>
        <w:t>expérience</w:t>
      </w:r>
      <w:r w:rsidR="00106768" w:rsidRPr="00555A52">
        <w:rPr>
          <w:caps w:val="0"/>
          <w:color w:val="auto"/>
          <w:sz w:val="24"/>
          <w:szCs w:val="24"/>
          <w:u w:val="none"/>
        </w:rPr>
        <w:t xml:space="preserve"> de la </w:t>
      </w:r>
      <w:r w:rsidRPr="00555A52">
        <w:rPr>
          <w:caps w:val="0"/>
          <w:color w:val="auto"/>
          <w:sz w:val="24"/>
          <w:szCs w:val="24"/>
          <w:u w:val="none"/>
        </w:rPr>
        <w:t>miséricorde</w:t>
      </w:r>
      <w:r w:rsidR="00106768" w:rsidRPr="00555A52">
        <w:rPr>
          <w:caps w:val="0"/>
          <w:color w:val="auto"/>
          <w:sz w:val="24"/>
          <w:szCs w:val="24"/>
          <w:u w:val="none"/>
        </w:rPr>
        <w:t xml:space="preserve"> au cours de ce </w:t>
      </w:r>
      <w:r w:rsidRPr="00555A52">
        <w:rPr>
          <w:caps w:val="0"/>
          <w:color w:val="auto"/>
          <w:sz w:val="24"/>
          <w:szCs w:val="24"/>
          <w:u w:val="none"/>
        </w:rPr>
        <w:t>pèlerinage</w:t>
      </w:r>
      <w:r w:rsidR="00106768" w:rsidRPr="00555A52">
        <w:rPr>
          <w:caps w:val="0"/>
          <w:color w:val="auto"/>
          <w:sz w:val="24"/>
          <w:szCs w:val="24"/>
          <w:u w:val="none"/>
        </w:rPr>
        <w:t xml:space="preserve"> ?</w:t>
      </w:r>
    </w:p>
    <w:p w14:paraId="5D0BFFCA" w14:textId="5F5074E9" w:rsidR="00B9494B" w:rsidRPr="00555A52" w:rsidRDefault="0081394F" w:rsidP="001A371F">
      <w:pPr>
        <w:pStyle w:val="Titre2"/>
        <w:numPr>
          <w:ilvl w:val="0"/>
          <w:numId w:val="42"/>
        </w:numPr>
        <w:jc w:val="both"/>
        <w:rPr>
          <w:caps w:val="0"/>
          <w:color w:val="auto"/>
          <w:sz w:val="24"/>
          <w:szCs w:val="24"/>
          <w:u w:val="none"/>
        </w:rPr>
      </w:pPr>
      <w:r w:rsidRPr="00555A52">
        <w:rPr>
          <w:caps w:val="0"/>
          <w:color w:val="auto"/>
          <w:sz w:val="24"/>
          <w:szCs w:val="24"/>
          <w:u w:val="none"/>
        </w:rPr>
        <w:t>Q</w:t>
      </w:r>
      <w:r w:rsidR="00106768" w:rsidRPr="00555A52">
        <w:rPr>
          <w:caps w:val="0"/>
          <w:color w:val="auto"/>
          <w:sz w:val="24"/>
          <w:szCs w:val="24"/>
          <w:u w:val="none"/>
        </w:rPr>
        <w:t>uel engagement puis-je poser pour la vivre plus souvent ?</w:t>
      </w:r>
    </w:p>
    <w:p w14:paraId="377A2A2B" w14:textId="77777777" w:rsidR="0081394F" w:rsidRPr="00555A52" w:rsidRDefault="0081394F" w:rsidP="001A371F">
      <w:pPr>
        <w:jc w:val="both"/>
      </w:pPr>
    </w:p>
    <w:p w14:paraId="351DA7A0" w14:textId="751F25DE" w:rsidR="00B9494B" w:rsidRPr="00555A52" w:rsidRDefault="00106768" w:rsidP="001A371F">
      <w:pPr>
        <w:pStyle w:val="Titre2"/>
        <w:jc w:val="both"/>
        <w:rPr>
          <w:b w:val="0"/>
          <w:bCs/>
          <w:caps w:val="0"/>
          <w:color w:val="auto"/>
          <w:sz w:val="24"/>
          <w:szCs w:val="24"/>
          <w:u w:val="none"/>
        </w:rPr>
      </w:pPr>
      <w:r w:rsidRPr="00555A52">
        <w:rPr>
          <w:b w:val="0"/>
          <w:bCs/>
          <w:caps w:val="0"/>
          <w:color w:val="auto"/>
          <w:sz w:val="24"/>
          <w:szCs w:val="24"/>
          <w:u w:val="none"/>
        </w:rPr>
        <w:t xml:space="preserve">La joie transforme notre regard sur les gens et les </w:t>
      </w:r>
      <w:r w:rsidR="0081394F" w:rsidRPr="00555A52">
        <w:rPr>
          <w:b w:val="0"/>
          <w:bCs/>
          <w:caps w:val="0"/>
          <w:color w:val="auto"/>
          <w:sz w:val="24"/>
          <w:szCs w:val="24"/>
          <w:u w:val="none"/>
        </w:rPr>
        <w:t>évènements</w:t>
      </w:r>
      <w:r w:rsidRPr="00555A52">
        <w:rPr>
          <w:b w:val="0"/>
          <w:bCs/>
          <w:caps w:val="0"/>
          <w:color w:val="auto"/>
          <w:sz w:val="24"/>
          <w:szCs w:val="24"/>
          <w:u w:val="none"/>
        </w:rPr>
        <w:t xml:space="preserve">. La joie engage </w:t>
      </w:r>
      <w:r w:rsidR="001A371F" w:rsidRPr="00555A52">
        <w:rPr>
          <w:b w:val="0"/>
          <w:bCs/>
          <w:caps w:val="0"/>
          <w:color w:val="auto"/>
          <w:sz w:val="24"/>
          <w:szCs w:val="24"/>
          <w:u w:val="none"/>
        </w:rPr>
        <w:t>à</w:t>
      </w:r>
      <w:r w:rsidRPr="00555A52">
        <w:rPr>
          <w:b w:val="0"/>
          <w:bCs/>
          <w:caps w:val="0"/>
          <w:color w:val="auto"/>
          <w:sz w:val="24"/>
          <w:szCs w:val="24"/>
          <w:u w:val="none"/>
        </w:rPr>
        <w:t xml:space="preserve"> aimer, elle pousse </w:t>
      </w:r>
      <w:r w:rsidR="0081394F" w:rsidRPr="00555A52">
        <w:rPr>
          <w:b w:val="0"/>
          <w:bCs/>
          <w:caps w:val="0"/>
          <w:color w:val="auto"/>
          <w:sz w:val="24"/>
          <w:szCs w:val="24"/>
          <w:u w:val="none"/>
        </w:rPr>
        <w:t>à</w:t>
      </w:r>
      <w:r w:rsidR="0081394F" w:rsidRPr="00555A52">
        <w:rPr>
          <w:b w:val="0"/>
          <w:bCs/>
          <w:color w:val="auto"/>
          <w:sz w:val="24"/>
          <w:szCs w:val="24"/>
          <w:u w:val="none"/>
        </w:rPr>
        <w:t xml:space="preserve"> </w:t>
      </w:r>
      <w:r w:rsidR="0081394F" w:rsidRPr="00555A52">
        <w:rPr>
          <w:b w:val="0"/>
          <w:bCs/>
          <w:caps w:val="0"/>
          <w:color w:val="auto"/>
          <w:sz w:val="24"/>
          <w:szCs w:val="24"/>
          <w:u w:val="none"/>
        </w:rPr>
        <w:t>r</w:t>
      </w:r>
      <w:r w:rsidRPr="00555A52">
        <w:rPr>
          <w:b w:val="0"/>
          <w:bCs/>
          <w:caps w:val="0"/>
          <w:color w:val="auto"/>
          <w:sz w:val="24"/>
          <w:szCs w:val="24"/>
          <w:u w:val="none"/>
        </w:rPr>
        <w:t xml:space="preserve">econnaitre et approfondir les </w:t>
      </w:r>
      <w:r w:rsidR="0081394F" w:rsidRPr="00555A52">
        <w:rPr>
          <w:b w:val="0"/>
          <w:bCs/>
          <w:caps w:val="0"/>
          <w:color w:val="auto"/>
          <w:sz w:val="24"/>
          <w:szCs w:val="24"/>
          <w:u w:val="none"/>
        </w:rPr>
        <w:t>qualités</w:t>
      </w:r>
      <w:r w:rsidRPr="00555A52">
        <w:rPr>
          <w:b w:val="0"/>
          <w:bCs/>
          <w:caps w:val="0"/>
          <w:color w:val="auto"/>
          <w:sz w:val="24"/>
          <w:szCs w:val="24"/>
          <w:u w:val="none"/>
        </w:rPr>
        <w:t xml:space="preserve"> profondes de l’</w:t>
      </w:r>
      <w:r w:rsidR="0081394F" w:rsidRPr="00555A52">
        <w:rPr>
          <w:b w:val="0"/>
          <w:bCs/>
          <w:caps w:val="0"/>
          <w:color w:val="auto"/>
          <w:sz w:val="24"/>
          <w:szCs w:val="24"/>
          <w:u w:val="none"/>
        </w:rPr>
        <w:t>être</w:t>
      </w:r>
      <w:r w:rsidRPr="00555A52">
        <w:rPr>
          <w:b w:val="0"/>
          <w:bCs/>
          <w:caps w:val="0"/>
          <w:color w:val="auto"/>
          <w:sz w:val="24"/>
          <w:szCs w:val="24"/>
          <w:u w:val="none"/>
        </w:rPr>
        <w:t>. Elle est aussi contagieuse. La joie, elle se vit comme</w:t>
      </w:r>
      <w:r w:rsidR="0081394F" w:rsidRPr="00555A52">
        <w:rPr>
          <w:b w:val="0"/>
          <w:bCs/>
          <w:color w:val="auto"/>
          <w:sz w:val="24"/>
          <w:szCs w:val="24"/>
          <w:u w:val="none"/>
        </w:rPr>
        <w:t xml:space="preserve"> u</w:t>
      </w:r>
      <w:r w:rsidRPr="00555A52">
        <w:rPr>
          <w:b w:val="0"/>
          <w:bCs/>
          <w:caps w:val="0"/>
          <w:color w:val="auto"/>
          <w:sz w:val="24"/>
          <w:szCs w:val="24"/>
          <w:u w:val="none"/>
        </w:rPr>
        <w:t xml:space="preserve">n grand </w:t>
      </w:r>
      <w:r w:rsidR="0081394F" w:rsidRPr="00555A52">
        <w:rPr>
          <w:b w:val="0"/>
          <w:bCs/>
          <w:caps w:val="0"/>
          <w:color w:val="auto"/>
          <w:sz w:val="24"/>
          <w:szCs w:val="24"/>
          <w:u w:val="none"/>
        </w:rPr>
        <w:t>débordement</w:t>
      </w:r>
      <w:r w:rsidRPr="00555A52">
        <w:rPr>
          <w:b w:val="0"/>
          <w:bCs/>
          <w:caps w:val="0"/>
          <w:color w:val="auto"/>
          <w:sz w:val="24"/>
          <w:szCs w:val="24"/>
          <w:u w:val="none"/>
        </w:rPr>
        <w:t xml:space="preserve"> d’amour et va de pair avec un grand sentiment de paix et de </w:t>
      </w:r>
      <w:r w:rsidR="0081394F" w:rsidRPr="00555A52">
        <w:rPr>
          <w:b w:val="0"/>
          <w:bCs/>
          <w:caps w:val="0"/>
          <w:color w:val="auto"/>
          <w:sz w:val="24"/>
          <w:szCs w:val="24"/>
          <w:u w:val="none"/>
        </w:rPr>
        <w:t>plénitude.</w:t>
      </w:r>
    </w:p>
    <w:p w14:paraId="739AD6DF" w14:textId="1C2B5683" w:rsidR="0035794E" w:rsidRPr="00555A52" w:rsidRDefault="0081394F" w:rsidP="001A371F">
      <w:pPr>
        <w:pStyle w:val="Titre2"/>
        <w:numPr>
          <w:ilvl w:val="0"/>
          <w:numId w:val="42"/>
        </w:numPr>
        <w:jc w:val="both"/>
        <w:rPr>
          <w:caps w:val="0"/>
          <w:color w:val="auto"/>
          <w:sz w:val="24"/>
          <w:szCs w:val="24"/>
          <w:u w:val="none"/>
        </w:rPr>
      </w:pPr>
      <w:r w:rsidRPr="00555A52">
        <w:rPr>
          <w:caps w:val="0"/>
          <w:color w:val="auto"/>
          <w:sz w:val="24"/>
          <w:szCs w:val="24"/>
          <w:u w:val="none"/>
        </w:rPr>
        <w:t>L</w:t>
      </w:r>
      <w:r w:rsidR="00106768" w:rsidRPr="00555A52">
        <w:rPr>
          <w:caps w:val="0"/>
          <w:color w:val="auto"/>
          <w:sz w:val="24"/>
          <w:szCs w:val="24"/>
          <w:u w:val="none"/>
        </w:rPr>
        <w:t xml:space="preserve">ors de </w:t>
      </w:r>
      <w:r w:rsidR="00557BC6" w:rsidRPr="00555A52">
        <w:rPr>
          <w:caps w:val="0"/>
          <w:color w:val="auto"/>
          <w:sz w:val="24"/>
          <w:szCs w:val="24"/>
          <w:u w:val="none"/>
        </w:rPr>
        <w:t>PPF</w:t>
      </w:r>
      <w:r w:rsidR="00106768" w:rsidRPr="00555A52">
        <w:rPr>
          <w:caps w:val="0"/>
          <w:color w:val="auto"/>
          <w:sz w:val="24"/>
          <w:szCs w:val="24"/>
          <w:u w:val="none"/>
        </w:rPr>
        <w:t xml:space="preserve">, nous avons </w:t>
      </w:r>
      <w:r w:rsidR="00557BC6" w:rsidRPr="00555A52">
        <w:rPr>
          <w:caps w:val="0"/>
          <w:color w:val="auto"/>
          <w:sz w:val="24"/>
          <w:szCs w:val="24"/>
          <w:u w:val="none"/>
        </w:rPr>
        <w:t>été</w:t>
      </w:r>
      <w:r w:rsidR="00106768" w:rsidRPr="00555A52">
        <w:rPr>
          <w:caps w:val="0"/>
          <w:color w:val="auto"/>
          <w:sz w:val="24"/>
          <w:szCs w:val="24"/>
          <w:u w:val="none"/>
        </w:rPr>
        <w:t xml:space="preserve"> invite </w:t>
      </w:r>
      <w:r w:rsidR="00557BC6" w:rsidRPr="00555A52">
        <w:rPr>
          <w:caps w:val="0"/>
          <w:color w:val="auto"/>
          <w:sz w:val="24"/>
          <w:szCs w:val="24"/>
          <w:u w:val="none"/>
        </w:rPr>
        <w:t>à</w:t>
      </w:r>
      <w:r w:rsidR="00106768" w:rsidRPr="00555A52">
        <w:rPr>
          <w:caps w:val="0"/>
          <w:color w:val="auto"/>
          <w:sz w:val="24"/>
          <w:szCs w:val="24"/>
          <w:u w:val="none"/>
        </w:rPr>
        <w:t xml:space="preserve"> ralentir et regarder de plus </w:t>
      </w:r>
      <w:r w:rsidR="00557BC6" w:rsidRPr="00555A52">
        <w:rPr>
          <w:caps w:val="0"/>
          <w:color w:val="auto"/>
          <w:sz w:val="24"/>
          <w:szCs w:val="24"/>
          <w:u w:val="none"/>
        </w:rPr>
        <w:t>près</w:t>
      </w:r>
      <w:r w:rsidR="00106768" w:rsidRPr="00555A52">
        <w:rPr>
          <w:caps w:val="0"/>
          <w:color w:val="auto"/>
          <w:sz w:val="24"/>
          <w:szCs w:val="24"/>
          <w:u w:val="none"/>
        </w:rPr>
        <w:t xml:space="preserve"> ce qui est source de joie. Qu’est</w:t>
      </w:r>
      <w:r w:rsidR="00D03A6C" w:rsidRPr="001A371F">
        <w:rPr>
          <w:caps w:val="0"/>
          <w:color w:val="auto"/>
          <w:sz w:val="24"/>
          <w:szCs w:val="24"/>
          <w:u w:val="none"/>
        </w:rPr>
        <w:t xml:space="preserve"> c</w:t>
      </w:r>
      <w:r w:rsidR="00106768" w:rsidRPr="00555A52">
        <w:rPr>
          <w:caps w:val="0"/>
          <w:color w:val="auto"/>
          <w:sz w:val="24"/>
          <w:szCs w:val="24"/>
          <w:u w:val="none"/>
        </w:rPr>
        <w:t>e qui a germ</w:t>
      </w:r>
      <w:r w:rsidR="00D03A6C" w:rsidRPr="00555A52">
        <w:rPr>
          <w:caps w:val="0"/>
          <w:color w:val="auto"/>
          <w:sz w:val="24"/>
          <w:szCs w:val="24"/>
          <w:u w:val="none"/>
        </w:rPr>
        <w:t>é</w:t>
      </w:r>
      <w:r w:rsidR="00106768" w:rsidRPr="00555A52">
        <w:rPr>
          <w:caps w:val="0"/>
          <w:color w:val="auto"/>
          <w:sz w:val="24"/>
          <w:szCs w:val="24"/>
          <w:u w:val="none"/>
        </w:rPr>
        <w:t xml:space="preserve"> ? Qu’est-ce qui est porteur </w:t>
      </w:r>
      <w:r w:rsidR="00557BC6" w:rsidRPr="00555A52">
        <w:rPr>
          <w:caps w:val="0"/>
          <w:color w:val="auto"/>
          <w:sz w:val="24"/>
          <w:szCs w:val="24"/>
          <w:u w:val="none"/>
        </w:rPr>
        <w:t>d’espérance</w:t>
      </w:r>
      <w:r w:rsidR="00106768" w:rsidRPr="00555A52">
        <w:rPr>
          <w:caps w:val="0"/>
          <w:color w:val="auto"/>
          <w:sz w:val="24"/>
          <w:szCs w:val="24"/>
          <w:u w:val="none"/>
        </w:rPr>
        <w:t xml:space="preserve"> ?</w:t>
      </w:r>
    </w:p>
    <w:p w14:paraId="1C2D5882" w14:textId="77777777" w:rsidR="00D03A6C" w:rsidRPr="00D03A6C" w:rsidRDefault="00D03A6C" w:rsidP="00D03A6C"/>
    <w:p w14:paraId="2B03B490" w14:textId="77777777" w:rsidR="00804F78" w:rsidRDefault="00804F78" w:rsidP="00762657">
      <w:pPr>
        <w:pStyle w:val="Titre2"/>
      </w:pPr>
      <w:bookmarkStart w:id="157" w:name="_Toc73387562"/>
      <w:bookmarkStart w:id="158" w:name="_Toc73390153"/>
      <w:bookmarkStart w:id="159" w:name="_Toc74089054"/>
      <w:bookmarkStart w:id="160" w:name="_Toc74089408"/>
    </w:p>
    <w:p w14:paraId="5FF75360" w14:textId="77777777" w:rsidR="00804F78" w:rsidRDefault="00804F78" w:rsidP="00762657">
      <w:pPr>
        <w:pStyle w:val="Titre2"/>
      </w:pPr>
    </w:p>
    <w:p w14:paraId="2263B4C8" w14:textId="5447FB5A" w:rsidR="00606B3F" w:rsidRPr="00D754F9" w:rsidRDefault="00606B3F" w:rsidP="00762657">
      <w:pPr>
        <w:pStyle w:val="Titre2"/>
      </w:pPr>
      <w:r w:rsidRPr="00D754F9">
        <w:lastRenderedPageBreak/>
        <w:t>VOS NOTES pour le temps d’enseignement</w:t>
      </w:r>
      <w:bookmarkEnd w:id="157"/>
      <w:bookmarkEnd w:id="158"/>
      <w:bookmarkEnd w:id="159"/>
      <w:bookmarkEnd w:id="160"/>
    </w:p>
    <w:p w14:paraId="661B0FE8" w14:textId="77777777" w:rsidR="00606B3F" w:rsidRPr="00D754F9" w:rsidRDefault="00606B3F" w:rsidP="00762657">
      <w:pPr>
        <w:pStyle w:val="Titre3"/>
      </w:pPr>
      <w:bookmarkStart w:id="161" w:name="_Toc73387563"/>
      <w:bookmarkStart w:id="162" w:name="_Toc73390154"/>
      <w:bookmarkStart w:id="163" w:name="_Toc74089055"/>
      <w:bookmarkStart w:id="164" w:name="_Toc74089409"/>
      <w:r w:rsidRPr="00D754F9">
        <w:t>Qu’est ce qui m’a interpellé ?</w:t>
      </w:r>
      <w:bookmarkEnd w:id="161"/>
      <w:bookmarkEnd w:id="162"/>
      <w:bookmarkEnd w:id="163"/>
      <w:bookmarkEnd w:id="164"/>
    </w:p>
    <w:p w14:paraId="373E1A6A" w14:textId="77777777" w:rsidR="00606B3F" w:rsidRPr="00D754F9" w:rsidRDefault="00606B3F" w:rsidP="001A371F">
      <w:pPr>
        <w:pStyle w:val="Titre3"/>
      </w:pPr>
      <w:r w:rsidRPr="00D754F9">
        <w:t>-------------------------------------------------------</w:t>
      </w:r>
    </w:p>
    <w:p w14:paraId="648813E5" w14:textId="77777777" w:rsidR="00C93D18" w:rsidRDefault="00C93D18">
      <w:r>
        <w:br w:type="page"/>
      </w:r>
    </w:p>
    <w:p w14:paraId="7DC034CD" w14:textId="48AFB167" w:rsidR="00FC79BC" w:rsidRPr="00F3393B" w:rsidRDefault="00B83C0E" w:rsidP="00B83C0E">
      <w:pPr>
        <w:pStyle w:val="Titre1"/>
      </w:pPr>
      <w:bookmarkStart w:id="165" w:name="_Toc74089056"/>
      <w:bookmarkStart w:id="166" w:name="_Toc74089410"/>
      <w:r>
        <w:lastRenderedPageBreak/>
        <w:t>Un engagement pour la vie ou pour un an</w:t>
      </w:r>
      <w:bookmarkEnd w:id="165"/>
      <w:bookmarkEnd w:id="166"/>
    </w:p>
    <w:p w14:paraId="35F3F76D" w14:textId="110CBCA0" w:rsidR="00E45428" w:rsidRDefault="00E45428" w:rsidP="00D630DC">
      <w:pPr>
        <w:widowControl w:val="0"/>
      </w:pPr>
    </w:p>
    <w:p w14:paraId="3A509226" w14:textId="77777777" w:rsidR="00695B30" w:rsidRDefault="00300225" w:rsidP="00463436">
      <w:pPr>
        <w:widowControl w:val="0"/>
        <w:jc w:val="both"/>
      </w:pPr>
      <w:r w:rsidRPr="00463436">
        <w:t>Cela fait plus de 36 heures que je marche, la fatigue se fait peut-être sentir</w:t>
      </w:r>
      <w:r w:rsidR="00B83C0E" w:rsidRPr="00463436">
        <w:t xml:space="preserve">, mais </w:t>
      </w:r>
      <w:r w:rsidR="00695B30" w:rsidRPr="00463436">
        <w:t>ça va !</w:t>
      </w:r>
    </w:p>
    <w:p w14:paraId="3A991BA1" w14:textId="77777777" w:rsidR="00463436" w:rsidRPr="00463436" w:rsidRDefault="00463436" w:rsidP="00463436">
      <w:pPr>
        <w:widowControl w:val="0"/>
        <w:jc w:val="both"/>
      </w:pPr>
    </w:p>
    <w:p w14:paraId="7D4966FC" w14:textId="224E29C5" w:rsidR="00300225" w:rsidRPr="00463436" w:rsidRDefault="00300225" w:rsidP="00463436">
      <w:pPr>
        <w:widowControl w:val="0"/>
        <w:jc w:val="both"/>
      </w:pPr>
      <w:r w:rsidRPr="00463436">
        <w:t xml:space="preserve">Vendredi j’ai quitté ma famille, mon cadre professionnel, mes activités du week-end pour </w:t>
      </w:r>
      <w:r w:rsidR="0042476D" w:rsidRPr="00463436">
        <w:t xml:space="preserve">m’offrir un temps </w:t>
      </w:r>
      <w:r w:rsidR="00463436" w:rsidRPr="00463436">
        <w:t>personnel,</w:t>
      </w:r>
      <w:r w:rsidRPr="00463436">
        <w:t xml:space="preserve"> une pause avec des frères et avec DIEU. Dans quelques heures, cette parenthèse de vie va se fermer, </w:t>
      </w:r>
      <w:r w:rsidR="00B83C0E" w:rsidRPr="00463436">
        <w:t>je vais retourner dans ma vie d’avant.</w:t>
      </w:r>
    </w:p>
    <w:p w14:paraId="2BA539FE" w14:textId="77777777" w:rsidR="00463436" w:rsidRDefault="00463436" w:rsidP="00463436">
      <w:pPr>
        <w:widowControl w:val="0"/>
        <w:jc w:val="both"/>
      </w:pPr>
    </w:p>
    <w:p w14:paraId="2CB838E1" w14:textId="7CAE8D6D" w:rsidR="00300225" w:rsidRPr="00463436" w:rsidRDefault="00B83C0E" w:rsidP="00463436">
      <w:pPr>
        <w:widowControl w:val="0"/>
        <w:jc w:val="both"/>
      </w:pPr>
      <w:r w:rsidRPr="00463436">
        <w:t>Mais</w:t>
      </w:r>
      <w:r w:rsidR="00463436">
        <w:t xml:space="preserve"> </w:t>
      </w:r>
      <w:r w:rsidRPr="00463436">
        <w:t>…</w:t>
      </w:r>
    </w:p>
    <w:p w14:paraId="1F042F61" w14:textId="7051C460" w:rsidR="00300225" w:rsidRPr="00463436" w:rsidRDefault="00300225" w:rsidP="00463436">
      <w:pPr>
        <w:widowControl w:val="0"/>
        <w:jc w:val="both"/>
      </w:pPr>
      <w:r w:rsidRPr="00463436">
        <w:t xml:space="preserve">Les enseignements, les échanges, ma réflexion m’ont fait voir les choses autrement. J’ai progressé ? </w:t>
      </w:r>
      <w:r w:rsidR="00B83C0E" w:rsidRPr="00463436">
        <w:t xml:space="preserve">J’ai été édifié ? Il me reste encore </w:t>
      </w:r>
      <w:r w:rsidRPr="00463436">
        <w:t>des questions ?</w:t>
      </w:r>
    </w:p>
    <w:p w14:paraId="6035EE31" w14:textId="0FFFC89D" w:rsidR="00300225" w:rsidRPr="00463436" w:rsidRDefault="00300225" w:rsidP="00463436">
      <w:pPr>
        <w:widowControl w:val="0"/>
        <w:jc w:val="both"/>
      </w:pPr>
    </w:p>
    <w:p w14:paraId="62BFD758" w14:textId="17F47576" w:rsidR="00300225" w:rsidRPr="00463436" w:rsidRDefault="00300225" w:rsidP="00463436">
      <w:pPr>
        <w:widowControl w:val="0"/>
        <w:jc w:val="both"/>
      </w:pPr>
      <w:r w:rsidRPr="00463436">
        <w:t xml:space="preserve">Nous vous proposons, avant de finir le pèlerinage de </w:t>
      </w:r>
      <w:r w:rsidR="00B83C0E" w:rsidRPr="00463436">
        <w:t xml:space="preserve">réfléchir à un ou plusieurs engagements </w:t>
      </w:r>
      <w:r w:rsidR="00695B30" w:rsidRPr="00463436">
        <w:t xml:space="preserve">à </w:t>
      </w:r>
      <w:r w:rsidR="00B83C0E" w:rsidRPr="00463436">
        <w:t>prendre pour l’année (ou la vie) qui vient.</w:t>
      </w:r>
    </w:p>
    <w:p w14:paraId="5AA323D6" w14:textId="1CC565FC" w:rsidR="0035794E" w:rsidRPr="00463436" w:rsidRDefault="0035794E" w:rsidP="00463436">
      <w:pPr>
        <w:widowControl w:val="0"/>
        <w:jc w:val="both"/>
      </w:pPr>
    </w:p>
    <w:p w14:paraId="7B659D54" w14:textId="7DD08FB9" w:rsidR="00B83C0E" w:rsidRPr="00463436" w:rsidRDefault="00B83C0E" w:rsidP="00695B30">
      <w:pPr>
        <w:jc w:val="center"/>
        <w:rPr>
          <w:b/>
          <w:bCs/>
          <w:sz w:val="28"/>
          <w:szCs w:val="28"/>
        </w:rPr>
      </w:pPr>
      <w:r w:rsidRPr="00463436">
        <w:rPr>
          <w:b/>
          <w:bCs/>
          <w:sz w:val="28"/>
          <w:szCs w:val="28"/>
        </w:rPr>
        <w:t xml:space="preserve">Je pose ici, dans ce carnet, </w:t>
      </w:r>
      <w:r w:rsidR="00695B30" w:rsidRPr="00463436">
        <w:rPr>
          <w:b/>
          <w:bCs/>
          <w:sz w:val="28"/>
          <w:szCs w:val="28"/>
        </w:rPr>
        <w:t xml:space="preserve">les </w:t>
      </w:r>
      <w:r w:rsidRPr="00463436">
        <w:rPr>
          <w:b/>
          <w:bCs/>
          <w:sz w:val="28"/>
          <w:szCs w:val="28"/>
        </w:rPr>
        <w:t>engagement</w:t>
      </w:r>
      <w:r w:rsidR="00695B30" w:rsidRPr="00463436">
        <w:rPr>
          <w:b/>
          <w:bCs/>
          <w:sz w:val="28"/>
          <w:szCs w:val="28"/>
        </w:rPr>
        <w:t>s</w:t>
      </w:r>
      <w:r w:rsidRPr="00463436">
        <w:rPr>
          <w:b/>
          <w:bCs/>
          <w:sz w:val="28"/>
          <w:szCs w:val="28"/>
        </w:rPr>
        <w:t>,</w:t>
      </w:r>
      <w:r w:rsidR="00695B30" w:rsidRPr="00463436">
        <w:rPr>
          <w:b/>
          <w:bCs/>
          <w:sz w:val="28"/>
          <w:szCs w:val="28"/>
        </w:rPr>
        <w:t xml:space="preserve"> les </w:t>
      </w:r>
      <w:r w:rsidRPr="00463436">
        <w:rPr>
          <w:b/>
          <w:bCs/>
          <w:sz w:val="28"/>
          <w:szCs w:val="28"/>
        </w:rPr>
        <w:t>résolution</w:t>
      </w:r>
      <w:r w:rsidR="00695B30" w:rsidRPr="00463436">
        <w:rPr>
          <w:b/>
          <w:bCs/>
          <w:sz w:val="28"/>
          <w:szCs w:val="28"/>
        </w:rPr>
        <w:t>s suivant</w:t>
      </w:r>
      <w:r w:rsidR="00322BC2" w:rsidRPr="00463436">
        <w:rPr>
          <w:b/>
          <w:bCs/>
          <w:sz w:val="28"/>
          <w:szCs w:val="28"/>
        </w:rPr>
        <w:t>e</w:t>
      </w:r>
      <w:r w:rsidR="00695B30" w:rsidRPr="00463436">
        <w:rPr>
          <w:b/>
          <w:bCs/>
          <w:sz w:val="28"/>
          <w:szCs w:val="28"/>
        </w:rPr>
        <w:t xml:space="preserve">s pour mettre </w:t>
      </w:r>
      <w:r w:rsidRPr="00463436">
        <w:rPr>
          <w:b/>
          <w:bCs/>
          <w:sz w:val="28"/>
          <w:szCs w:val="28"/>
        </w:rPr>
        <w:t>Dieu au cœur de ma vie</w:t>
      </w:r>
      <w:r w:rsidR="00695B30" w:rsidRPr="00463436">
        <w:rPr>
          <w:b/>
          <w:bCs/>
          <w:sz w:val="28"/>
          <w:szCs w:val="28"/>
        </w:rPr>
        <w:t>, pour être plus attentif à ma famille.</w:t>
      </w:r>
    </w:p>
    <w:p w14:paraId="5BE633C9" w14:textId="5E6A65DE" w:rsidR="00B83C0E" w:rsidRDefault="00463436" w:rsidP="00D630DC">
      <w:pPr>
        <w:widowControl w:val="0"/>
      </w:pPr>
      <w:r>
        <w:rPr>
          <w:noProof/>
        </w:rPr>
        <mc:AlternateContent>
          <mc:Choice Requires="wps">
            <w:drawing>
              <wp:anchor distT="0" distB="0" distL="114300" distR="114300" simplePos="0" relativeHeight="251685376" behindDoc="0" locked="0" layoutInCell="1" allowOverlap="1" wp14:anchorId="524682E6" wp14:editId="723A8CF1">
                <wp:simplePos x="0" y="0"/>
                <wp:positionH relativeFrom="column">
                  <wp:posOffset>19685</wp:posOffset>
                </wp:positionH>
                <wp:positionV relativeFrom="paragraph">
                  <wp:posOffset>149225</wp:posOffset>
                </wp:positionV>
                <wp:extent cx="4658360" cy="2308860"/>
                <wp:effectExtent l="0" t="0" r="27940" b="15240"/>
                <wp:wrapNone/>
                <wp:docPr id="5" name="Rectangle 5"/>
                <wp:cNvGraphicFramePr/>
                <a:graphic xmlns:a="http://schemas.openxmlformats.org/drawingml/2006/main">
                  <a:graphicData uri="http://schemas.microsoft.com/office/word/2010/wordprocessingShape">
                    <wps:wsp>
                      <wps:cNvSpPr/>
                      <wps:spPr>
                        <a:xfrm>
                          <a:off x="0" y="0"/>
                          <a:ext cx="4658360" cy="230886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1.55pt;margin-top:11.75pt;width:366.8pt;height:181.8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" fillcolor="#f2f2f2 [3052]" strokecolor="#a5a5a5 [2092]" strokeweight="2pt"/>
            </w:pict>
          </mc:Fallback>
        </mc:AlternateContent>
      </w:r>
    </w:p>
    <w:p w14:paraId="092E3FEE" w14:textId="3B80FCAE" w:rsidR="001E7EE1" w:rsidRDefault="001E7EE1" w:rsidP="00D630DC">
      <w:pPr>
        <w:widowControl w:val="0"/>
      </w:pPr>
    </w:p>
    <w:p w14:paraId="06F26B60" w14:textId="1D0E0863" w:rsidR="001E7EE1" w:rsidRDefault="001E7EE1" w:rsidP="00D630DC">
      <w:pPr>
        <w:widowControl w:val="0"/>
      </w:pPr>
    </w:p>
    <w:p w14:paraId="3E646E85" w14:textId="77777777" w:rsidR="001E7EE1" w:rsidRDefault="001E7EE1" w:rsidP="00D630DC">
      <w:pPr>
        <w:widowControl w:val="0"/>
      </w:pPr>
    </w:p>
    <w:p w14:paraId="3FA2BA2F" w14:textId="0BE78493" w:rsidR="00B83C0E" w:rsidRDefault="00B83C0E" w:rsidP="00B83C0E">
      <w:r>
        <w:br w:type="page"/>
      </w:r>
    </w:p>
    <w:p w14:paraId="4BD5ABE1" w14:textId="77777777" w:rsidR="0035794E" w:rsidRDefault="0035794E" w:rsidP="00D630DC">
      <w:pPr>
        <w:widowControl w:val="0"/>
      </w:pPr>
    </w:p>
    <w:p w14:paraId="60CD7710" w14:textId="77777777" w:rsidR="0035794E" w:rsidRPr="0035794E" w:rsidRDefault="0035794E" w:rsidP="00FC79BC">
      <w:pPr>
        <w:pStyle w:val="Titre2"/>
      </w:pPr>
      <w:bookmarkStart w:id="167" w:name="_Toc73387564"/>
      <w:bookmarkStart w:id="168" w:name="_Toc73390155"/>
      <w:bookmarkStart w:id="169" w:name="_Toc74089057"/>
      <w:bookmarkStart w:id="170" w:name="_Toc74089411"/>
      <w:r w:rsidRPr="0035794E">
        <w:t>Prière de Saint Claude La Colombière :</w:t>
      </w:r>
      <w:bookmarkEnd w:id="167"/>
      <w:bookmarkEnd w:id="168"/>
      <w:bookmarkEnd w:id="169"/>
      <w:bookmarkEnd w:id="170"/>
    </w:p>
    <w:p w14:paraId="455D806C" w14:textId="77777777" w:rsidR="0035794E" w:rsidRDefault="0035794E" w:rsidP="0035794E">
      <w:pPr>
        <w:shd w:val="clear" w:color="auto" w:fill="FFFFFF"/>
      </w:pPr>
      <w:r w:rsidRPr="00AB60A0">
        <w:rPr>
          <w:noProof/>
        </w:rPr>
        <mc:AlternateContent>
          <mc:Choice Requires="wps">
            <w:drawing>
              <wp:anchor distT="0" distB="0" distL="114300" distR="114300" simplePos="0" relativeHeight="251670016" behindDoc="0" locked="0" layoutInCell="1" allowOverlap="0" wp14:anchorId="0B30B8A3" wp14:editId="6727F3BE">
                <wp:simplePos x="0" y="0"/>
                <wp:positionH relativeFrom="column">
                  <wp:align>left</wp:align>
                </wp:positionH>
                <wp:positionV relativeFrom="line">
                  <wp:posOffset>0</wp:posOffset>
                </wp:positionV>
                <wp:extent cx="304800" cy="304800"/>
                <wp:effectExtent l="0" t="0" r="0" b="0"/>
                <wp:wrapSquare wrapText="bothSides"/>
                <wp:docPr id="2" name="m_-36616017869085566654674AAA4-0666-42FB-9F45-84739632A0AF" descr="Résultat de recherche d'images pour &quot;saint claude la colombièr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9552FF" id="m_-36616017869085566654674AAA4-0666-42FB-9F45-84739632A0AF" o:spid="_x0000_s1026" alt="Résultat de recherche d'images pour &quot;saint claude la colombière&quot;" style="position:absolute;margin-left:0;margin-top:0;width:24pt;height:24pt;z-index:251670016;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2/bR31YCAABIBAAADgAAAAAAAAAAAAAAAAAuAgAAZHJzL2Uyb0RvYy54bWxQSwECLQAUAAYA&#10;CAAAACEATKDpLNgAAAADAQAADwAAAAAAAAAAAAAAAACwBAAAZHJzL2Rvd25yZXYueG1sUEsFBgAA&#10;AAAEAAQA8wAAALUFAAAAAA==&#10;" o:allowoverlap="f" filled="f" stroked="f">
                <o:lock v:ext="edit" aspectratio="t"/>
                <w10:wrap type="square" anchory="line"/>
              </v:rect>
            </w:pict>
          </mc:Fallback>
        </mc:AlternateContent>
      </w:r>
    </w:p>
    <w:p w14:paraId="2F148062" w14:textId="5A240A0E" w:rsidR="0035794E" w:rsidRPr="00463436" w:rsidRDefault="0035794E" w:rsidP="0035794E">
      <w:pPr>
        <w:shd w:val="clear" w:color="auto" w:fill="FFFFFF"/>
        <w:jc w:val="center"/>
      </w:pPr>
      <w:r w:rsidRPr="00463436">
        <w:t>Jésus, tu es le seul et véritable Ami.</w:t>
      </w:r>
      <w:r w:rsidRPr="00463436">
        <w:br/>
        <w:t>Tu m'écoutes toujours avec bonté. </w:t>
      </w:r>
      <w:r w:rsidRPr="00463436">
        <w:br/>
        <w:t>Tu as le secret d'adoucir mes peines </w:t>
      </w:r>
      <w:r w:rsidRPr="00463436">
        <w:br/>
        <w:t>et de renouveler sans cesse mon espérance. </w:t>
      </w:r>
      <w:r w:rsidRPr="00463436">
        <w:br/>
        <w:t xml:space="preserve">Toi seul connais le fond de mon </w:t>
      </w:r>
      <w:r w:rsidR="004A4263" w:rsidRPr="00463436">
        <w:t>cœur</w:t>
      </w:r>
      <w:r w:rsidRPr="00463436">
        <w:t>. </w:t>
      </w:r>
      <w:r w:rsidRPr="00463436">
        <w:br/>
        <w:t>Comme l'Ami fidèle, Tu es mon puissant soutien : </w:t>
      </w:r>
      <w:r w:rsidRPr="00463436">
        <w:br/>
        <w:t>''celui qui Te trouve a trouvé son Trésor''. </w:t>
      </w:r>
      <w:r w:rsidRPr="00463436">
        <w:br/>
        <w:t>Toujours et partout Tu es avec moi : </w:t>
      </w:r>
      <w:r w:rsidRPr="00463436">
        <w:br/>
        <w:t>dans ton immense tendresse </w:t>
      </w:r>
      <w:r w:rsidRPr="00463436">
        <w:br/>
        <w:t xml:space="preserve">Tu viens en mon </w:t>
      </w:r>
      <w:r w:rsidR="004A4263" w:rsidRPr="00463436">
        <w:t>cœur</w:t>
      </w:r>
      <w:r w:rsidRPr="00463436">
        <w:t xml:space="preserve"> faire ta demeure. </w:t>
      </w:r>
      <w:r w:rsidRPr="00463436">
        <w:br/>
        <w:t>Révèle la merveille de ton Amitié Divine </w:t>
      </w:r>
      <w:r w:rsidRPr="00463436">
        <w:br/>
        <w:t xml:space="preserve">aux </w:t>
      </w:r>
      <w:r w:rsidR="0042536A" w:rsidRPr="00463436">
        <w:t>mal-aimés</w:t>
      </w:r>
      <w:r w:rsidRPr="00463436">
        <w:t>, aux désespérés, </w:t>
      </w:r>
      <w:r w:rsidRPr="00463436">
        <w:br/>
        <w:t>à tous les accablés de souffrances. </w:t>
      </w:r>
      <w:r w:rsidRPr="00463436">
        <w:br/>
      </w:r>
      <w:r w:rsidRPr="00463436">
        <w:br/>
        <w:t>Jésus, je suis si persuadé que Tu veilles </w:t>
      </w:r>
      <w:r w:rsidRPr="00463436">
        <w:br/>
        <w:t>sur ceux qui espèrent en Toi et </w:t>
      </w:r>
      <w:r w:rsidRPr="00463436">
        <w:br/>
        <w:t>qu'on ne peut manquer de rien </w:t>
      </w:r>
      <w:r w:rsidRPr="00463436">
        <w:br/>
        <w:t>quand on attend de Toi toutes choses, </w:t>
      </w:r>
      <w:r w:rsidRPr="00463436">
        <w:br/>
        <w:t>que j'ai résolu de vivre à l'avenir sans aucun souci </w:t>
      </w:r>
      <w:r w:rsidRPr="00463436">
        <w:br/>
        <w:t>et de me décharger sur Toi de toutes mes inquiétudes, </w:t>
      </w:r>
      <w:r w:rsidRPr="00463436">
        <w:br/>
        <w:t>puisque Tu n'abandonnes jamais ceux </w:t>
      </w:r>
      <w:r w:rsidRPr="00463436">
        <w:br/>
        <w:t xml:space="preserve">qui ont confiance en l'Amour de ton </w:t>
      </w:r>
      <w:r w:rsidR="00F52005" w:rsidRPr="00463436">
        <w:t>Cœur</w:t>
      </w:r>
      <w:r w:rsidRPr="00463436">
        <w:t>.</w:t>
      </w:r>
    </w:p>
    <w:p w14:paraId="408DFE94" w14:textId="77777777" w:rsidR="0035794E" w:rsidRDefault="0035794E" w:rsidP="0035794E">
      <w:pPr>
        <w:pStyle w:val="Paragraphedeliste"/>
        <w:ind w:left="0"/>
        <w:jc w:val="center"/>
      </w:pPr>
    </w:p>
    <w:p w14:paraId="226C387A" w14:textId="77777777" w:rsidR="0035794E" w:rsidRDefault="0035794E" w:rsidP="00D630DC">
      <w:pPr>
        <w:widowControl w:val="0"/>
      </w:pPr>
    </w:p>
    <w:p w14:paraId="2CBF6974" w14:textId="77777777" w:rsidR="0035794E" w:rsidRDefault="0035794E" w:rsidP="00D630DC">
      <w:pPr>
        <w:widowControl w:val="0"/>
      </w:pPr>
    </w:p>
    <w:p w14:paraId="463D4568" w14:textId="77777777" w:rsidR="0035794E" w:rsidRPr="00AE6BC0" w:rsidRDefault="0035794E" w:rsidP="00D630DC">
      <w:pPr>
        <w:widowControl w:val="0"/>
      </w:pPr>
    </w:p>
    <w:p w14:paraId="379C7E73" w14:textId="77777777" w:rsidR="00281897" w:rsidRDefault="00281897">
      <w:pPr>
        <w:rPr>
          <w:b/>
          <w:color w:val="800000"/>
          <w:szCs w:val="28"/>
        </w:rPr>
      </w:pPr>
      <w:r>
        <w:br w:type="page"/>
      </w:r>
    </w:p>
    <w:p w14:paraId="09ABC930" w14:textId="65219421" w:rsidR="00E45428" w:rsidRPr="00FC79BC" w:rsidRDefault="00E45428" w:rsidP="00B83C0E">
      <w:pPr>
        <w:pStyle w:val="Titre1"/>
      </w:pPr>
      <w:bookmarkStart w:id="171" w:name="_Toc73387565"/>
      <w:bookmarkStart w:id="172" w:name="_Toc73390156"/>
      <w:bookmarkStart w:id="173" w:name="_Toc74089058"/>
      <w:bookmarkStart w:id="174" w:name="_Toc74089412"/>
      <w:r w:rsidRPr="00FC79BC">
        <w:lastRenderedPageBreak/>
        <w:t>Louange et intercession spontanée</w:t>
      </w:r>
      <w:r w:rsidR="00A22AA6">
        <w:t>s</w:t>
      </w:r>
      <w:r w:rsidRPr="00FC79BC">
        <w:t>.</w:t>
      </w:r>
      <w:bookmarkEnd w:id="171"/>
      <w:bookmarkEnd w:id="172"/>
      <w:bookmarkEnd w:id="173"/>
      <w:bookmarkEnd w:id="174"/>
    </w:p>
    <w:p w14:paraId="481FE0D3" w14:textId="77777777" w:rsidR="00E45428" w:rsidRPr="006720C0" w:rsidRDefault="00E45428" w:rsidP="00FC79BC">
      <w:pPr>
        <w:pStyle w:val="Titre4"/>
        <w:rPr>
          <w:rFonts w:ascii="inherit" w:hAnsi="inherit" w:cs="Open Sans"/>
          <w:color w:val="BF2329"/>
          <w:sz w:val="26"/>
          <w:szCs w:val="26"/>
        </w:rPr>
      </w:pPr>
      <w:bookmarkStart w:id="175" w:name="_Toc73387566"/>
      <w:bookmarkStart w:id="176" w:name="_Toc73390157"/>
      <w:r w:rsidRPr="006720C0">
        <w:rPr>
          <w:rFonts w:ascii="inherit" w:hAnsi="inherit" w:cs="Open Sans"/>
          <w:color w:val="BF2329"/>
          <w:sz w:val="26"/>
          <w:szCs w:val="26"/>
        </w:rPr>
        <w:t>Chant à l’Esprit saint.</w:t>
      </w:r>
      <w:bookmarkEnd w:id="175"/>
      <w:bookmarkEnd w:id="176"/>
      <w:r w:rsidRPr="006720C0">
        <w:rPr>
          <w:rFonts w:ascii="inherit" w:hAnsi="inherit" w:cs="Open Sans"/>
          <w:color w:val="BF2329"/>
          <w:sz w:val="26"/>
          <w:szCs w:val="26"/>
        </w:rPr>
        <w:t xml:space="preserve"> </w:t>
      </w:r>
    </w:p>
    <w:p w14:paraId="5F3037EA" w14:textId="77777777" w:rsidR="001E1C9F" w:rsidRPr="006720C0" w:rsidRDefault="001E1C9F" w:rsidP="00B03E96">
      <w:r w:rsidRPr="006720C0">
        <w:t>Je veux te louer, Ö Paraclet,</w:t>
      </w:r>
      <w:r w:rsidR="00D630DC" w:rsidRPr="006720C0">
        <w:t xml:space="preserve"> </w:t>
      </w:r>
      <w:r w:rsidRPr="006720C0">
        <w:t>Saint-Esprit viens et remplis ma vie (bis)</w:t>
      </w:r>
    </w:p>
    <w:p w14:paraId="57DE034B" w14:textId="77777777" w:rsidR="001E1C9F" w:rsidRPr="006720C0" w:rsidRDefault="001E1C9F" w:rsidP="00B03E96"/>
    <w:p w14:paraId="7B3134AD" w14:textId="77777777" w:rsidR="001E1C9F" w:rsidRPr="006720C0" w:rsidRDefault="001E1C9F" w:rsidP="00B03E96">
      <w:r w:rsidRPr="006720C0">
        <w:t>Je veux tout quitter pour te servir,</w:t>
      </w:r>
      <w:r w:rsidR="00D630DC" w:rsidRPr="006720C0">
        <w:t xml:space="preserve"> </w:t>
      </w:r>
      <w:r w:rsidRPr="006720C0">
        <w:t>Saint-Esprit viens et remplis ma vie. (bis)</w:t>
      </w:r>
    </w:p>
    <w:p w14:paraId="29BEC849" w14:textId="77777777" w:rsidR="001E1C9F" w:rsidRPr="006720C0" w:rsidRDefault="001E1C9F" w:rsidP="00B03E96"/>
    <w:p w14:paraId="171660AE" w14:textId="77777777" w:rsidR="001E1C9F" w:rsidRPr="006720C0" w:rsidRDefault="001E1C9F" w:rsidP="00B03E96">
      <w:r w:rsidRPr="006720C0">
        <w:t>Je veux t’aimer, te glorifier,</w:t>
      </w:r>
      <w:r w:rsidR="00D630DC" w:rsidRPr="006720C0">
        <w:t xml:space="preserve"> </w:t>
      </w:r>
      <w:r w:rsidRPr="006720C0">
        <w:t>Saint-Esprit viens et remplis ma vie. (bis)</w:t>
      </w:r>
    </w:p>
    <w:p w14:paraId="5087A39D" w14:textId="77777777" w:rsidR="001E1C9F" w:rsidRPr="006720C0" w:rsidRDefault="001E1C9F" w:rsidP="00B03E96"/>
    <w:p w14:paraId="5A6F678B" w14:textId="15B323CC" w:rsidR="00B30845" w:rsidRDefault="001E1C9F" w:rsidP="00B03E96">
      <w:r w:rsidRPr="006720C0">
        <w:t>Je veux te confier, tous ceux que j’aime,</w:t>
      </w:r>
      <w:r w:rsidR="00D630DC" w:rsidRPr="006720C0">
        <w:t xml:space="preserve"> </w:t>
      </w:r>
      <w:r w:rsidRPr="006720C0">
        <w:t>Saint-Esprit viens et remplis nos vies. (bis)</w:t>
      </w:r>
    </w:p>
    <w:p w14:paraId="7EE424B8" w14:textId="67F08A7D" w:rsidR="00AA7BB5" w:rsidRPr="006720C0" w:rsidRDefault="00AA7BB5" w:rsidP="006720C0">
      <w:pPr>
        <w:pStyle w:val="Titre4"/>
        <w:rPr>
          <w:rFonts w:ascii="inherit" w:hAnsi="inherit" w:cs="Open Sans"/>
          <w:color w:val="BF2329"/>
          <w:sz w:val="26"/>
          <w:szCs w:val="26"/>
        </w:rPr>
      </w:pPr>
      <w:bookmarkStart w:id="177" w:name="_Toc73387567"/>
      <w:bookmarkStart w:id="178" w:name="_Toc73390158"/>
      <w:bookmarkStart w:id="179" w:name="_Toc74089059"/>
      <w:bookmarkStart w:id="180" w:name="_Toc74089413"/>
      <w:r w:rsidRPr="006720C0">
        <w:rPr>
          <w:rFonts w:ascii="inherit" w:hAnsi="inherit" w:cs="Open Sans"/>
          <w:color w:val="BF2329"/>
          <w:sz w:val="26"/>
          <w:szCs w:val="26"/>
        </w:rPr>
        <w:t>Prière des Pères</w:t>
      </w:r>
      <w:bookmarkEnd w:id="177"/>
      <w:bookmarkEnd w:id="178"/>
      <w:bookmarkEnd w:id="179"/>
      <w:bookmarkEnd w:id="180"/>
    </w:p>
    <w:p w14:paraId="1161B642" w14:textId="77777777" w:rsidR="00AA7BB5" w:rsidRDefault="00AA7BB5" w:rsidP="006720C0">
      <w:pPr>
        <w:jc w:val="both"/>
      </w:pPr>
      <w:r w:rsidRPr="006720C0">
        <w:t>Seigneur Jésus Christ mon Dieu, Tu as daigné pour notre salut devenir homme par la grâce du très saint Esprit. Tu as connu l’état du nouveau-né, de l’enfant et de l’homme mûr. Ta Mère très pure, la Vierge, s’est réjouie de connaître ton visage à ta naissance.</w:t>
      </w:r>
    </w:p>
    <w:p w14:paraId="6199E960" w14:textId="77777777" w:rsidR="006720C0" w:rsidRPr="006720C0" w:rsidRDefault="006720C0" w:rsidP="006720C0">
      <w:pPr>
        <w:jc w:val="both"/>
      </w:pPr>
    </w:p>
    <w:p w14:paraId="6C99CEED" w14:textId="77777777" w:rsidR="00AA7BB5" w:rsidRDefault="00AA7BB5" w:rsidP="006720C0">
      <w:pPr>
        <w:jc w:val="both"/>
      </w:pPr>
      <w:r w:rsidRPr="006720C0">
        <w:t>Par ses saintes prières, et par son exemple, accorde aux serviteurs</w:t>
      </w:r>
      <w:r w:rsidR="009F3638" w:rsidRPr="006720C0">
        <w:t xml:space="preserve"> </w:t>
      </w:r>
      <w:r w:rsidRPr="006720C0">
        <w:t>que nous sommes de te rendre grâces tous les jours pour ceux que Tu as confiés</w:t>
      </w:r>
      <w:r w:rsidR="009F3638" w:rsidRPr="006720C0">
        <w:t xml:space="preserve"> </w:t>
      </w:r>
      <w:r w:rsidRPr="006720C0">
        <w:t>à notre faiblesse.</w:t>
      </w:r>
    </w:p>
    <w:p w14:paraId="689AF485" w14:textId="77777777" w:rsidR="006720C0" w:rsidRPr="006720C0" w:rsidRDefault="006720C0" w:rsidP="006720C0">
      <w:pPr>
        <w:jc w:val="both"/>
      </w:pPr>
    </w:p>
    <w:p w14:paraId="63A448D7" w14:textId="77777777" w:rsidR="00AA7BB5" w:rsidRPr="006720C0" w:rsidRDefault="00AA7BB5" w:rsidP="006720C0">
      <w:pPr>
        <w:jc w:val="both"/>
      </w:pPr>
      <w:r w:rsidRPr="006720C0">
        <w:t>Inspire-nous</w:t>
      </w:r>
      <w:r w:rsidR="009F3638" w:rsidRPr="006720C0">
        <w:t xml:space="preserve"> </w:t>
      </w:r>
      <w:r w:rsidRPr="006720C0">
        <w:t xml:space="preserve">pour eux l’amour désintéressé qui vient de toi, le discernement et la paternité spirituelle. </w:t>
      </w:r>
    </w:p>
    <w:p w14:paraId="308B4BEE" w14:textId="77777777" w:rsidR="00AA7BB5" w:rsidRDefault="00AA7BB5" w:rsidP="006720C0">
      <w:pPr>
        <w:jc w:val="both"/>
      </w:pPr>
      <w:r w:rsidRPr="006720C0">
        <w:t xml:space="preserve">Donne-moi la force de les corriger sans passion pour leur bien, de les consoler quand ils souffriront, de les encourager à faire en tout ta sainte volonté. </w:t>
      </w:r>
    </w:p>
    <w:p w14:paraId="1BA37AB2" w14:textId="77777777" w:rsidR="006720C0" w:rsidRPr="006720C0" w:rsidRDefault="006720C0" w:rsidP="006720C0">
      <w:pPr>
        <w:jc w:val="both"/>
      </w:pPr>
    </w:p>
    <w:p w14:paraId="6AECAB8C" w14:textId="77777777" w:rsidR="00AA7BB5" w:rsidRDefault="00AA7BB5" w:rsidP="006720C0">
      <w:pPr>
        <w:jc w:val="both"/>
      </w:pPr>
      <w:r w:rsidRPr="006720C0">
        <w:t>Accorde-moi de respecter leur liberté pour répondre à la vocation que Tu leur adresses, comme la Vierge ta Mère accepta ta vivifiante Croix.</w:t>
      </w:r>
    </w:p>
    <w:p w14:paraId="69A6B31D" w14:textId="77777777" w:rsidR="006720C0" w:rsidRPr="006720C0" w:rsidRDefault="006720C0" w:rsidP="006720C0">
      <w:pPr>
        <w:jc w:val="both"/>
      </w:pPr>
    </w:p>
    <w:p w14:paraId="147DFBA5" w14:textId="77777777" w:rsidR="00AA7BB5" w:rsidRDefault="00AA7BB5" w:rsidP="006720C0">
      <w:pPr>
        <w:jc w:val="both"/>
      </w:pPr>
      <w:r w:rsidRPr="006720C0">
        <w:t xml:space="preserve">Seigneur Jésus, Toi qui as dit : « Laissez venir à moi les petits enfants » et qui as béni les tout-petits, attire à toi par le saint Esprit et bénis tes </w:t>
      </w:r>
      <w:r w:rsidRPr="006720C0">
        <w:lastRenderedPageBreak/>
        <w:t>enfants ; Fais-les grandir en âge et en sagesse devant ta face. Inspire-leur l’amour de ta présence mystérieuse et de tes saints commandements. Confie- les à la garde bienveillante de ta Mère très pure, de tes saints anges.</w:t>
      </w:r>
    </w:p>
    <w:p w14:paraId="3B323F12" w14:textId="77777777" w:rsidR="006720C0" w:rsidRPr="006720C0" w:rsidRDefault="006720C0" w:rsidP="006720C0">
      <w:pPr>
        <w:jc w:val="both"/>
      </w:pPr>
    </w:p>
    <w:p w14:paraId="402B9E11" w14:textId="77777777" w:rsidR="00AA7BB5" w:rsidRDefault="00AA7BB5" w:rsidP="006720C0">
      <w:pPr>
        <w:jc w:val="both"/>
      </w:pPr>
      <w:r w:rsidRPr="006720C0">
        <w:t>Qu’ils soient comme un arbre planté dans ta sainte Eglise et qu’ils aspirent à ta justice et à ta sainteté; rends-les dignes d’éprouver, au temps fixé par toi, ta compassion pour tous ceux qui souffrent et qui sont privés de la connaissance de toi.</w:t>
      </w:r>
    </w:p>
    <w:p w14:paraId="11AA5FB9" w14:textId="77777777" w:rsidR="006720C0" w:rsidRPr="006720C0" w:rsidRDefault="006720C0" w:rsidP="006720C0">
      <w:pPr>
        <w:jc w:val="both"/>
      </w:pPr>
    </w:p>
    <w:p w14:paraId="645BC3B2" w14:textId="77777777" w:rsidR="00AA7BB5" w:rsidRPr="006720C0" w:rsidRDefault="00AA7BB5" w:rsidP="006720C0">
      <w:pPr>
        <w:jc w:val="both"/>
      </w:pPr>
      <w:r w:rsidRPr="006720C0">
        <w:t>Ô Christ Dieu, fais, par les prières de Celle qui t’enfanta et t’éduqua, de tes saints ancêtres Joachim et Anne, de ton père adoptif et nourricier le juste Joseph, de tous les saints, que je mette toujours, dans le bonheur et dans l’épreuve permis par toi, toute ma confiance en toi, en ton Père et dans l’Esprit très saint, Dieu unique, béni dans les siècles des siècles : Amen!</w:t>
      </w:r>
    </w:p>
    <w:p w14:paraId="7A8BC217" w14:textId="77777777" w:rsidR="00005F97" w:rsidRPr="00564668" w:rsidRDefault="00005F97" w:rsidP="00B03E96"/>
    <w:p w14:paraId="34D7BF1D" w14:textId="77777777" w:rsidR="00E45428" w:rsidRPr="00F52005" w:rsidRDefault="00E45428" w:rsidP="00B03E96">
      <w:pPr>
        <w:rPr>
          <w:color w:val="FF0000"/>
        </w:rPr>
      </w:pPr>
    </w:p>
    <w:p w14:paraId="53CB923A" w14:textId="77777777" w:rsidR="00564668" w:rsidRDefault="00564668" w:rsidP="00D630DC">
      <w:pPr>
        <w:widowControl w:val="0"/>
      </w:pPr>
    </w:p>
    <w:p w14:paraId="7CF43158" w14:textId="3641E7AD" w:rsidR="00260632" w:rsidRDefault="00A95814" w:rsidP="00260632">
      <w:pPr>
        <w:jc w:val="center"/>
        <w:rPr>
          <w:b/>
          <w:bCs/>
          <w:color w:val="943634" w:themeColor="accent2" w:themeShade="BF"/>
          <w:sz w:val="32"/>
          <w:szCs w:val="32"/>
        </w:rPr>
      </w:pPr>
      <w:r>
        <w:br w:type="page"/>
      </w:r>
      <w:r w:rsidR="00260632" w:rsidRPr="000236E3">
        <w:rPr>
          <w:b/>
          <w:bCs/>
          <w:color w:val="943634" w:themeColor="accent2" w:themeShade="BF"/>
          <w:sz w:val="32"/>
          <w:szCs w:val="32"/>
        </w:rPr>
        <w:lastRenderedPageBreak/>
        <w:t xml:space="preserve">MESSE </w:t>
      </w:r>
      <w:r w:rsidR="004551A6">
        <w:rPr>
          <w:b/>
          <w:bCs/>
          <w:color w:val="943634" w:themeColor="accent2" w:themeShade="BF"/>
          <w:sz w:val="32"/>
          <w:szCs w:val="32"/>
        </w:rPr>
        <w:t>DOMICALE</w:t>
      </w:r>
    </w:p>
    <w:p w14:paraId="6C53A61F" w14:textId="065423F6" w:rsidR="00A33745" w:rsidRPr="00490B85" w:rsidRDefault="00A33745" w:rsidP="00490B85">
      <w:pPr>
        <w:pStyle w:val="Titre4"/>
        <w:rPr>
          <w:rFonts w:ascii="inherit" w:hAnsi="inherit" w:cs="Open Sans"/>
          <w:color w:val="BF2329"/>
          <w:sz w:val="26"/>
          <w:szCs w:val="26"/>
        </w:rPr>
      </w:pPr>
      <w:r w:rsidRPr="00490B85">
        <w:rPr>
          <w:rFonts w:ascii="inherit" w:hAnsi="inherit" w:cs="Open Sans"/>
          <w:color w:val="BF2329"/>
          <w:sz w:val="26"/>
          <w:szCs w:val="26"/>
        </w:rPr>
        <w:t>Entrée</w:t>
      </w:r>
    </w:p>
    <w:p w14:paraId="63D26760" w14:textId="5FD3FDAA" w:rsidR="00260632" w:rsidRPr="007972EF" w:rsidRDefault="00A33745" w:rsidP="007972EF">
      <w:pPr>
        <w:rPr>
          <w:b/>
          <w:bCs/>
        </w:rPr>
      </w:pPr>
      <w:r w:rsidRPr="007972EF">
        <w:rPr>
          <w:b/>
          <w:bCs/>
        </w:rPr>
        <w:t>Aujourd’hui s’est levée la lumière #</w:t>
      </w:r>
      <w:r w:rsidR="007972EF" w:rsidRPr="007972EF">
        <w:rPr>
          <w:b/>
          <w:bCs/>
        </w:rPr>
        <w:t>06</w:t>
      </w:r>
    </w:p>
    <w:p w14:paraId="020BCC63" w14:textId="77777777" w:rsidR="00260632" w:rsidRPr="00490B85" w:rsidRDefault="00260632" w:rsidP="00490B85">
      <w:pPr>
        <w:pStyle w:val="Titre4"/>
        <w:rPr>
          <w:rFonts w:ascii="inherit" w:hAnsi="inherit" w:cs="Open Sans"/>
          <w:color w:val="BF2329"/>
          <w:sz w:val="26"/>
          <w:szCs w:val="26"/>
        </w:rPr>
      </w:pPr>
      <w:r w:rsidRPr="00490B85">
        <w:rPr>
          <w:rFonts w:ascii="inherit" w:hAnsi="inherit" w:cs="Open Sans"/>
          <w:color w:val="BF2329"/>
          <w:sz w:val="26"/>
          <w:szCs w:val="26"/>
        </w:rPr>
        <w:t>PREMIÈRE LECTURE</w:t>
      </w:r>
    </w:p>
    <w:p w14:paraId="19ACA5D1" w14:textId="77777777" w:rsidR="00260632" w:rsidRPr="00260632" w:rsidRDefault="00260632" w:rsidP="00260632">
      <w:pPr>
        <w:spacing w:after="225"/>
        <w:outlineLvl w:val="4"/>
        <w:rPr>
          <w:rFonts w:ascii="inherit" w:hAnsi="inherit" w:cs="Open Sans"/>
          <w:b/>
          <w:bCs/>
          <w:color w:val="333333"/>
          <w:sz w:val="21"/>
          <w:szCs w:val="21"/>
        </w:rPr>
      </w:pPr>
      <w:r w:rsidRPr="00260632">
        <w:rPr>
          <w:rFonts w:ascii="inherit" w:hAnsi="inherit" w:cs="Open Sans"/>
          <w:b/>
          <w:bCs/>
          <w:color w:val="333333"/>
          <w:sz w:val="21"/>
          <w:szCs w:val="21"/>
        </w:rPr>
        <w:t>« Voici que je dirige vers elle la paix comme un fleuve » (Is 66, 10-14c)</w:t>
      </w:r>
    </w:p>
    <w:p w14:paraId="0F621115" w14:textId="77777777" w:rsidR="00260632" w:rsidRPr="00490B85" w:rsidRDefault="00260632" w:rsidP="00260632">
      <w:pPr>
        <w:spacing w:after="150"/>
        <w:rPr>
          <w:rFonts w:asciiTheme="minorHAnsi" w:hAnsiTheme="minorHAnsi" w:cstheme="minorHAnsi"/>
          <w:color w:val="333333"/>
        </w:rPr>
      </w:pPr>
      <w:r w:rsidRPr="00490B85">
        <w:rPr>
          <w:rFonts w:asciiTheme="minorHAnsi" w:hAnsiTheme="minorHAnsi" w:cstheme="minorHAnsi"/>
          <w:color w:val="333333"/>
        </w:rPr>
        <w:t>Lecture du livre du prophète Isaïe</w:t>
      </w:r>
    </w:p>
    <w:p w14:paraId="73DFC81D" w14:textId="0F045998" w:rsidR="00260632" w:rsidRPr="00260632" w:rsidRDefault="00260632" w:rsidP="00613300">
      <w:pPr>
        <w:jc w:val="both"/>
        <w:rPr>
          <w:rFonts w:asciiTheme="minorHAnsi" w:hAnsiTheme="minorHAnsi" w:cstheme="minorHAnsi"/>
          <w:color w:val="333333"/>
        </w:rPr>
      </w:pPr>
      <w:r w:rsidRPr="00260632">
        <w:rPr>
          <w:rFonts w:asciiTheme="minorHAnsi" w:hAnsiTheme="minorHAnsi" w:cstheme="minorHAnsi"/>
          <w:color w:val="333333"/>
        </w:rPr>
        <w:t>Réjouissez-vous avec Jérusalem !</w:t>
      </w:r>
      <w:r w:rsidR="00B601B5">
        <w:rPr>
          <w:rFonts w:asciiTheme="minorHAnsi" w:hAnsiTheme="minorHAnsi" w:cstheme="minorHAnsi"/>
          <w:color w:val="333333"/>
        </w:rPr>
        <w:t xml:space="preserve"> </w:t>
      </w:r>
      <w:r w:rsidRPr="00260632">
        <w:rPr>
          <w:rFonts w:asciiTheme="minorHAnsi" w:hAnsiTheme="minorHAnsi" w:cstheme="minorHAnsi"/>
          <w:color w:val="333333"/>
        </w:rPr>
        <w:t>Exultez en elle, vous tous qui l’aimez !</w:t>
      </w:r>
      <w:r w:rsidRPr="00260632">
        <w:rPr>
          <w:rFonts w:asciiTheme="minorHAnsi" w:hAnsiTheme="minorHAnsi" w:cstheme="minorHAnsi"/>
          <w:color w:val="333333"/>
        </w:rPr>
        <w:br/>
        <w:t>Avec elle, soyez pleins d’allégresse,</w:t>
      </w:r>
      <w:r w:rsidR="00B601B5">
        <w:rPr>
          <w:rFonts w:asciiTheme="minorHAnsi" w:hAnsiTheme="minorHAnsi" w:cstheme="minorHAnsi"/>
          <w:color w:val="333333"/>
        </w:rPr>
        <w:t xml:space="preserve"> </w:t>
      </w:r>
      <w:r w:rsidRPr="00260632">
        <w:rPr>
          <w:rFonts w:asciiTheme="minorHAnsi" w:hAnsiTheme="minorHAnsi" w:cstheme="minorHAnsi"/>
          <w:color w:val="333333"/>
        </w:rPr>
        <w:t>vous tous qui la pleuriez </w:t>
      </w:r>
      <w:r w:rsidR="00E02BE8" w:rsidRPr="00260632">
        <w:rPr>
          <w:rFonts w:asciiTheme="minorHAnsi" w:hAnsiTheme="minorHAnsi" w:cstheme="minorHAnsi"/>
          <w:color w:val="333333"/>
        </w:rPr>
        <w:t>! Alors</w:t>
      </w:r>
      <w:r w:rsidRPr="00260632">
        <w:rPr>
          <w:rFonts w:asciiTheme="minorHAnsi" w:hAnsiTheme="minorHAnsi" w:cstheme="minorHAnsi"/>
          <w:color w:val="333333"/>
        </w:rPr>
        <w:t>, vous serez nourris de son lait,</w:t>
      </w:r>
      <w:r w:rsidR="00B601B5">
        <w:rPr>
          <w:rFonts w:asciiTheme="minorHAnsi" w:hAnsiTheme="minorHAnsi" w:cstheme="minorHAnsi"/>
          <w:color w:val="333333"/>
        </w:rPr>
        <w:t xml:space="preserve"> </w:t>
      </w:r>
      <w:r w:rsidRPr="00260632">
        <w:rPr>
          <w:rFonts w:asciiTheme="minorHAnsi" w:hAnsiTheme="minorHAnsi" w:cstheme="minorHAnsi"/>
          <w:color w:val="333333"/>
        </w:rPr>
        <w:t>rassasiés de ses consolations ;</w:t>
      </w:r>
      <w:r w:rsidR="00B601B5">
        <w:rPr>
          <w:rFonts w:asciiTheme="minorHAnsi" w:hAnsiTheme="minorHAnsi" w:cstheme="minorHAnsi"/>
          <w:color w:val="333333"/>
        </w:rPr>
        <w:t xml:space="preserve"> </w:t>
      </w:r>
      <w:r w:rsidRPr="00260632">
        <w:rPr>
          <w:rFonts w:asciiTheme="minorHAnsi" w:hAnsiTheme="minorHAnsi" w:cstheme="minorHAnsi"/>
          <w:color w:val="333333"/>
        </w:rPr>
        <w:t>alors, vous goûterez avec délices</w:t>
      </w:r>
      <w:r w:rsidR="00B601B5">
        <w:rPr>
          <w:rFonts w:asciiTheme="minorHAnsi" w:hAnsiTheme="minorHAnsi" w:cstheme="minorHAnsi"/>
          <w:color w:val="333333"/>
        </w:rPr>
        <w:t xml:space="preserve"> </w:t>
      </w:r>
      <w:r w:rsidR="00490B85">
        <w:rPr>
          <w:rFonts w:asciiTheme="minorHAnsi" w:hAnsiTheme="minorHAnsi" w:cstheme="minorHAnsi"/>
          <w:color w:val="333333"/>
        </w:rPr>
        <w:t>à l’abondance de sa gloire.</w:t>
      </w:r>
      <w:r w:rsidRPr="00260632">
        <w:rPr>
          <w:rFonts w:asciiTheme="minorHAnsi" w:hAnsiTheme="minorHAnsi" w:cstheme="minorHAnsi"/>
          <w:color w:val="333333"/>
        </w:rPr>
        <w:t> Car le Seigneur le déclare :</w:t>
      </w:r>
      <w:r w:rsidR="00490B85">
        <w:rPr>
          <w:rFonts w:asciiTheme="minorHAnsi" w:hAnsiTheme="minorHAnsi" w:cstheme="minorHAnsi"/>
          <w:color w:val="333333"/>
        </w:rPr>
        <w:t xml:space="preserve"> </w:t>
      </w:r>
      <w:r w:rsidRPr="00260632">
        <w:rPr>
          <w:rFonts w:asciiTheme="minorHAnsi" w:hAnsiTheme="minorHAnsi" w:cstheme="minorHAnsi"/>
          <w:color w:val="333333"/>
        </w:rPr>
        <w:t>« Voici que je dirige vers elle</w:t>
      </w:r>
      <w:r w:rsidR="00B601B5">
        <w:rPr>
          <w:rFonts w:asciiTheme="minorHAnsi" w:hAnsiTheme="minorHAnsi" w:cstheme="minorHAnsi"/>
          <w:color w:val="333333"/>
        </w:rPr>
        <w:t xml:space="preserve"> </w:t>
      </w:r>
      <w:r w:rsidRPr="00260632">
        <w:rPr>
          <w:rFonts w:asciiTheme="minorHAnsi" w:hAnsiTheme="minorHAnsi" w:cstheme="minorHAnsi"/>
          <w:color w:val="333333"/>
        </w:rPr>
        <w:t>la paix comme un fleuve</w:t>
      </w:r>
      <w:r w:rsidR="00B601B5">
        <w:rPr>
          <w:rFonts w:asciiTheme="minorHAnsi" w:hAnsiTheme="minorHAnsi" w:cstheme="minorHAnsi"/>
          <w:color w:val="333333"/>
        </w:rPr>
        <w:t xml:space="preserve"> </w:t>
      </w:r>
      <w:r w:rsidRPr="00260632">
        <w:rPr>
          <w:rFonts w:asciiTheme="minorHAnsi" w:hAnsiTheme="minorHAnsi" w:cstheme="minorHAnsi"/>
          <w:color w:val="333333"/>
        </w:rPr>
        <w:t>et, comme un torrent qui déborde,</w:t>
      </w:r>
      <w:r w:rsidR="00B601B5">
        <w:rPr>
          <w:rFonts w:asciiTheme="minorHAnsi" w:hAnsiTheme="minorHAnsi" w:cstheme="minorHAnsi"/>
          <w:color w:val="333333"/>
        </w:rPr>
        <w:t xml:space="preserve"> </w:t>
      </w:r>
      <w:r w:rsidR="00490B85">
        <w:rPr>
          <w:rFonts w:asciiTheme="minorHAnsi" w:hAnsiTheme="minorHAnsi" w:cstheme="minorHAnsi"/>
          <w:color w:val="333333"/>
        </w:rPr>
        <w:t xml:space="preserve">la gloire des nations. » </w:t>
      </w:r>
      <w:r w:rsidRPr="00260632">
        <w:rPr>
          <w:rFonts w:asciiTheme="minorHAnsi" w:hAnsiTheme="minorHAnsi" w:cstheme="minorHAnsi"/>
          <w:color w:val="333333"/>
        </w:rPr>
        <w:t>Vous serez nourris, portés sur la hanche ;</w:t>
      </w:r>
      <w:r w:rsidR="00B601B5">
        <w:rPr>
          <w:rFonts w:asciiTheme="minorHAnsi" w:hAnsiTheme="minorHAnsi" w:cstheme="minorHAnsi"/>
          <w:color w:val="333333"/>
        </w:rPr>
        <w:t xml:space="preserve"> </w:t>
      </w:r>
      <w:r w:rsidRPr="00260632">
        <w:rPr>
          <w:rFonts w:asciiTheme="minorHAnsi" w:hAnsiTheme="minorHAnsi" w:cstheme="minorHAnsi"/>
          <w:color w:val="333333"/>
        </w:rPr>
        <w:t>vous serez choyés sur ses genoux.</w:t>
      </w:r>
      <w:r w:rsidR="00B601B5">
        <w:rPr>
          <w:rFonts w:asciiTheme="minorHAnsi" w:hAnsiTheme="minorHAnsi" w:cstheme="minorHAnsi"/>
          <w:color w:val="333333"/>
        </w:rPr>
        <w:t xml:space="preserve"> </w:t>
      </w:r>
      <w:r w:rsidRPr="00260632">
        <w:rPr>
          <w:rFonts w:asciiTheme="minorHAnsi" w:hAnsiTheme="minorHAnsi" w:cstheme="minorHAnsi"/>
          <w:color w:val="333333"/>
        </w:rPr>
        <w:t>Comme un enfant que sa mère console,</w:t>
      </w:r>
      <w:r w:rsidR="00B601B5">
        <w:rPr>
          <w:rFonts w:asciiTheme="minorHAnsi" w:hAnsiTheme="minorHAnsi" w:cstheme="minorHAnsi"/>
          <w:color w:val="333333"/>
        </w:rPr>
        <w:t xml:space="preserve"> </w:t>
      </w:r>
      <w:r w:rsidR="00490B85">
        <w:rPr>
          <w:rFonts w:asciiTheme="minorHAnsi" w:hAnsiTheme="minorHAnsi" w:cstheme="minorHAnsi"/>
          <w:color w:val="333333"/>
        </w:rPr>
        <w:t xml:space="preserve">ainsi, je vous consolerai. </w:t>
      </w:r>
      <w:r w:rsidRPr="00260632">
        <w:rPr>
          <w:rFonts w:asciiTheme="minorHAnsi" w:hAnsiTheme="minorHAnsi" w:cstheme="minorHAnsi"/>
          <w:color w:val="333333"/>
        </w:rPr>
        <w:t>Oui, dans Jérusalem, vous serez consolés.</w:t>
      </w:r>
      <w:r w:rsidR="00B601B5">
        <w:rPr>
          <w:rFonts w:asciiTheme="minorHAnsi" w:hAnsiTheme="minorHAnsi" w:cstheme="minorHAnsi"/>
          <w:color w:val="333333"/>
        </w:rPr>
        <w:t xml:space="preserve"> </w:t>
      </w:r>
      <w:r w:rsidRPr="00260632">
        <w:rPr>
          <w:rFonts w:asciiTheme="minorHAnsi" w:hAnsiTheme="minorHAnsi" w:cstheme="minorHAnsi"/>
          <w:color w:val="333333"/>
        </w:rPr>
        <w:t>Vous verrez, votre cœur sera dans l’allégresse ;</w:t>
      </w:r>
      <w:r w:rsidR="00B601B5">
        <w:rPr>
          <w:rFonts w:asciiTheme="minorHAnsi" w:hAnsiTheme="minorHAnsi" w:cstheme="minorHAnsi"/>
          <w:color w:val="333333"/>
        </w:rPr>
        <w:t xml:space="preserve"> </w:t>
      </w:r>
      <w:r w:rsidRPr="00260632">
        <w:rPr>
          <w:rFonts w:asciiTheme="minorHAnsi" w:hAnsiTheme="minorHAnsi" w:cstheme="minorHAnsi"/>
          <w:color w:val="333333"/>
        </w:rPr>
        <w:t>et vos os re</w:t>
      </w:r>
      <w:r w:rsidR="00490B85">
        <w:rPr>
          <w:rFonts w:asciiTheme="minorHAnsi" w:hAnsiTheme="minorHAnsi" w:cstheme="minorHAnsi"/>
          <w:color w:val="333333"/>
        </w:rPr>
        <w:t xml:space="preserve">vivront comme l’herbe reverdit. </w:t>
      </w:r>
      <w:r w:rsidRPr="00260632">
        <w:rPr>
          <w:rFonts w:asciiTheme="minorHAnsi" w:hAnsiTheme="minorHAnsi" w:cstheme="minorHAnsi"/>
          <w:color w:val="333333"/>
        </w:rPr>
        <w:t>Le Seigneur fera connaître sa puissance à ses serviteurs.</w:t>
      </w:r>
    </w:p>
    <w:p w14:paraId="6B0D083A"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    – Parole du Seigneur.</w:t>
      </w:r>
    </w:p>
    <w:p w14:paraId="6E019779" w14:textId="77777777" w:rsidR="00260632" w:rsidRPr="00490B85" w:rsidRDefault="00260632" w:rsidP="00490B85">
      <w:pPr>
        <w:pStyle w:val="Titre4"/>
        <w:rPr>
          <w:rFonts w:ascii="inherit" w:hAnsi="inherit" w:cs="Open Sans"/>
          <w:color w:val="BF2329"/>
          <w:sz w:val="26"/>
          <w:szCs w:val="26"/>
        </w:rPr>
      </w:pPr>
      <w:r w:rsidRPr="00490B85">
        <w:rPr>
          <w:rFonts w:ascii="inherit" w:hAnsi="inherit" w:cs="Open Sans"/>
          <w:color w:val="BF2329"/>
          <w:sz w:val="26"/>
          <w:szCs w:val="26"/>
        </w:rPr>
        <w:t>PSAUME</w:t>
      </w:r>
    </w:p>
    <w:p w14:paraId="4E1CE748" w14:textId="77777777" w:rsidR="00260632" w:rsidRPr="00260632" w:rsidRDefault="00260632" w:rsidP="00260632">
      <w:pPr>
        <w:spacing w:after="225"/>
        <w:outlineLvl w:val="4"/>
        <w:rPr>
          <w:rFonts w:ascii="inherit" w:hAnsi="inherit" w:cs="Open Sans"/>
          <w:b/>
          <w:bCs/>
          <w:color w:val="333333"/>
          <w:sz w:val="21"/>
          <w:szCs w:val="21"/>
        </w:rPr>
      </w:pPr>
      <w:r w:rsidRPr="00260632">
        <w:rPr>
          <w:rFonts w:ascii="inherit" w:hAnsi="inherit" w:cs="Open Sans"/>
          <w:b/>
          <w:bCs/>
          <w:color w:val="333333"/>
          <w:sz w:val="21"/>
          <w:szCs w:val="21"/>
        </w:rPr>
        <w:t>(Ps 65 (66), 1-3a, 4-5, 6-7a, 16.20)</w:t>
      </w:r>
    </w:p>
    <w:p w14:paraId="45E18568" w14:textId="4A877B5B"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b/>
          <w:bCs/>
          <w:color w:val="333333"/>
        </w:rPr>
        <w:t>R/ Terre entière, acclame Dieu,</w:t>
      </w:r>
      <w:r w:rsidR="00490B85">
        <w:rPr>
          <w:rFonts w:asciiTheme="minorHAnsi" w:hAnsiTheme="minorHAnsi" w:cstheme="minorHAnsi"/>
          <w:b/>
          <w:bCs/>
          <w:color w:val="333333"/>
        </w:rPr>
        <w:t xml:space="preserve"> </w:t>
      </w:r>
      <w:r w:rsidRPr="00260632">
        <w:rPr>
          <w:rFonts w:asciiTheme="minorHAnsi" w:hAnsiTheme="minorHAnsi" w:cstheme="minorHAnsi"/>
          <w:b/>
          <w:bCs/>
          <w:color w:val="333333"/>
        </w:rPr>
        <w:t>chante le Seigneur !</w:t>
      </w:r>
      <w:r w:rsidRPr="00260632">
        <w:rPr>
          <w:rFonts w:asciiTheme="minorHAnsi" w:hAnsiTheme="minorHAnsi" w:cstheme="minorHAnsi"/>
          <w:color w:val="333333"/>
        </w:rPr>
        <w:t> (cf. Ps 65, 1)</w:t>
      </w:r>
    </w:p>
    <w:p w14:paraId="77C7AEDC"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Acclamez Dieu, toute la terre ;</w:t>
      </w:r>
      <w:r w:rsidRPr="00260632">
        <w:rPr>
          <w:rFonts w:asciiTheme="minorHAnsi" w:hAnsiTheme="minorHAnsi" w:cstheme="minorHAnsi"/>
          <w:color w:val="333333"/>
        </w:rPr>
        <w:br/>
        <w:t>fêtez la gloire de son nom,</w:t>
      </w:r>
      <w:r w:rsidRPr="00260632">
        <w:rPr>
          <w:rFonts w:asciiTheme="minorHAnsi" w:hAnsiTheme="minorHAnsi" w:cstheme="minorHAnsi"/>
          <w:color w:val="333333"/>
        </w:rPr>
        <w:br/>
        <w:t>glorifiez-le en célébrant sa louange.</w:t>
      </w:r>
      <w:r w:rsidRPr="00260632">
        <w:rPr>
          <w:rFonts w:asciiTheme="minorHAnsi" w:hAnsiTheme="minorHAnsi" w:cstheme="minorHAnsi"/>
          <w:color w:val="333333"/>
        </w:rPr>
        <w:br/>
        <w:t>Dites à Dieu : « Que tes actions sont redoutables ! »</w:t>
      </w:r>
    </w:p>
    <w:p w14:paraId="428C2415"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Toute la terre se prosterne devant toi,</w:t>
      </w:r>
      <w:r w:rsidRPr="00260632">
        <w:rPr>
          <w:rFonts w:asciiTheme="minorHAnsi" w:hAnsiTheme="minorHAnsi" w:cstheme="minorHAnsi"/>
          <w:color w:val="333333"/>
        </w:rPr>
        <w:br/>
        <w:t>elle chante pour toi, elle chante pour ton nom.</w:t>
      </w:r>
      <w:r w:rsidRPr="00260632">
        <w:rPr>
          <w:rFonts w:asciiTheme="minorHAnsi" w:hAnsiTheme="minorHAnsi" w:cstheme="minorHAnsi"/>
          <w:color w:val="333333"/>
        </w:rPr>
        <w:br/>
      </w:r>
      <w:r w:rsidRPr="00260632">
        <w:rPr>
          <w:rFonts w:asciiTheme="minorHAnsi" w:hAnsiTheme="minorHAnsi" w:cstheme="minorHAnsi"/>
          <w:color w:val="333333"/>
        </w:rPr>
        <w:lastRenderedPageBreak/>
        <w:t>Venez et voyez les hauts faits de Dieu,</w:t>
      </w:r>
      <w:r w:rsidRPr="00260632">
        <w:rPr>
          <w:rFonts w:asciiTheme="minorHAnsi" w:hAnsiTheme="minorHAnsi" w:cstheme="minorHAnsi"/>
          <w:color w:val="333333"/>
        </w:rPr>
        <w:br/>
        <w:t>ses exploits redoutables pour les fils des hommes.</w:t>
      </w:r>
    </w:p>
    <w:p w14:paraId="155124B4"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Il changea la mer en terre ferme :</w:t>
      </w:r>
      <w:r w:rsidRPr="00260632">
        <w:rPr>
          <w:rFonts w:asciiTheme="minorHAnsi" w:hAnsiTheme="minorHAnsi" w:cstheme="minorHAnsi"/>
          <w:color w:val="333333"/>
        </w:rPr>
        <w:br/>
        <w:t>ils passèrent le fleuve à pied sec.</w:t>
      </w:r>
      <w:r w:rsidRPr="00260632">
        <w:rPr>
          <w:rFonts w:asciiTheme="minorHAnsi" w:hAnsiTheme="minorHAnsi" w:cstheme="minorHAnsi"/>
          <w:color w:val="333333"/>
        </w:rPr>
        <w:br/>
        <w:t>De là, cette joie qu’il nous donne.</w:t>
      </w:r>
      <w:r w:rsidRPr="00260632">
        <w:rPr>
          <w:rFonts w:asciiTheme="minorHAnsi" w:hAnsiTheme="minorHAnsi" w:cstheme="minorHAnsi"/>
          <w:color w:val="333333"/>
        </w:rPr>
        <w:br/>
        <w:t>Il règne à jamais par sa puissance.</w:t>
      </w:r>
    </w:p>
    <w:p w14:paraId="64F9D685"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Venez, écoutez, vous tous qui craignez Dieu :</w:t>
      </w:r>
      <w:r w:rsidRPr="00260632">
        <w:rPr>
          <w:rFonts w:asciiTheme="minorHAnsi" w:hAnsiTheme="minorHAnsi" w:cstheme="minorHAnsi"/>
          <w:color w:val="333333"/>
        </w:rPr>
        <w:br/>
        <w:t>je vous dirai ce qu’il a fait pour mon âme ;</w:t>
      </w:r>
      <w:r w:rsidRPr="00260632">
        <w:rPr>
          <w:rFonts w:asciiTheme="minorHAnsi" w:hAnsiTheme="minorHAnsi" w:cstheme="minorHAnsi"/>
          <w:color w:val="333333"/>
        </w:rPr>
        <w:br/>
        <w:t>Béni soit Dieu qui n’a pas écarté ma prière,</w:t>
      </w:r>
      <w:r w:rsidRPr="00260632">
        <w:rPr>
          <w:rFonts w:asciiTheme="minorHAnsi" w:hAnsiTheme="minorHAnsi" w:cstheme="minorHAnsi"/>
          <w:color w:val="333333"/>
        </w:rPr>
        <w:br/>
        <w:t>ni détourné de moi son amour !</w:t>
      </w:r>
    </w:p>
    <w:p w14:paraId="5FA790F2" w14:textId="77777777" w:rsidR="00260632" w:rsidRPr="00260632" w:rsidRDefault="00260632" w:rsidP="00260632">
      <w:pPr>
        <w:spacing w:before="300" w:after="75"/>
        <w:outlineLvl w:val="3"/>
        <w:rPr>
          <w:rFonts w:ascii="inherit" w:hAnsi="inherit" w:cs="Open Sans"/>
          <w:b/>
          <w:bCs/>
          <w:caps/>
          <w:color w:val="BF2329"/>
          <w:sz w:val="26"/>
          <w:szCs w:val="26"/>
        </w:rPr>
      </w:pPr>
      <w:r w:rsidRPr="00260632">
        <w:rPr>
          <w:rFonts w:ascii="inherit" w:hAnsi="inherit" w:cs="Open Sans"/>
          <w:b/>
          <w:bCs/>
          <w:caps/>
          <w:color w:val="BF2329"/>
          <w:sz w:val="26"/>
          <w:szCs w:val="26"/>
        </w:rPr>
        <w:t>DEUXIÈME LECTURE</w:t>
      </w:r>
    </w:p>
    <w:p w14:paraId="3A706B95" w14:textId="77777777" w:rsidR="00260632" w:rsidRPr="00260632" w:rsidRDefault="00260632" w:rsidP="00260632">
      <w:pPr>
        <w:spacing w:after="225"/>
        <w:outlineLvl w:val="4"/>
        <w:rPr>
          <w:rFonts w:asciiTheme="minorHAnsi" w:hAnsiTheme="minorHAnsi" w:cstheme="minorHAnsi"/>
          <w:b/>
          <w:bCs/>
          <w:color w:val="333333"/>
        </w:rPr>
      </w:pPr>
      <w:r w:rsidRPr="00260632">
        <w:rPr>
          <w:rFonts w:asciiTheme="minorHAnsi" w:hAnsiTheme="minorHAnsi" w:cstheme="minorHAnsi"/>
          <w:b/>
          <w:bCs/>
          <w:color w:val="333333"/>
        </w:rPr>
        <w:t>« Je porte dans mon corps les marques des souffrances de Jésus » (Ga 6, 14-18)</w:t>
      </w:r>
    </w:p>
    <w:p w14:paraId="05DBFA8A"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Lecture de la lettre de saint Paul apôtre aux Galates</w:t>
      </w:r>
    </w:p>
    <w:p w14:paraId="63273794" w14:textId="6BC22245" w:rsidR="00260632" w:rsidRPr="00260632" w:rsidRDefault="00260632" w:rsidP="00613300">
      <w:pPr>
        <w:outlineLvl w:val="3"/>
        <w:rPr>
          <w:rFonts w:asciiTheme="minorHAnsi" w:hAnsiTheme="minorHAnsi" w:cstheme="minorHAnsi"/>
          <w:color w:val="333333"/>
        </w:rPr>
      </w:pPr>
      <w:r w:rsidRPr="00260632">
        <w:rPr>
          <w:rFonts w:asciiTheme="minorHAnsi" w:hAnsiTheme="minorHAnsi" w:cstheme="minorHAnsi"/>
          <w:color w:val="333333"/>
        </w:rPr>
        <w:t>Frères,</w:t>
      </w:r>
      <w:r w:rsidRPr="00260632">
        <w:rPr>
          <w:rFonts w:asciiTheme="minorHAnsi" w:hAnsiTheme="minorHAnsi" w:cstheme="minorHAnsi"/>
          <w:color w:val="333333"/>
        </w:rPr>
        <w:br/>
        <w:t>pour moi, que la croix de notre Seigneur Jésus Christ</w:t>
      </w:r>
      <w:r w:rsidR="00B601B5">
        <w:rPr>
          <w:rFonts w:asciiTheme="minorHAnsi" w:hAnsiTheme="minorHAnsi" w:cstheme="minorHAnsi"/>
          <w:color w:val="333333"/>
        </w:rPr>
        <w:t xml:space="preserve"> </w:t>
      </w:r>
      <w:r w:rsidRPr="00260632">
        <w:rPr>
          <w:rFonts w:asciiTheme="minorHAnsi" w:hAnsiTheme="minorHAnsi" w:cstheme="minorHAnsi"/>
          <w:color w:val="333333"/>
        </w:rPr>
        <w:t>reste ma seule fierté.</w:t>
      </w:r>
      <w:r w:rsidRPr="00260632">
        <w:rPr>
          <w:rFonts w:asciiTheme="minorHAnsi" w:hAnsiTheme="minorHAnsi" w:cstheme="minorHAnsi"/>
          <w:color w:val="333333"/>
        </w:rPr>
        <w:br/>
        <w:t>Par elle, le monde est crucifié pour moi,</w:t>
      </w:r>
      <w:r w:rsidR="00B601B5">
        <w:rPr>
          <w:rFonts w:asciiTheme="minorHAnsi" w:hAnsiTheme="minorHAnsi" w:cstheme="minorHAnsi"/>
          <w:color w:val="333333"/>
        </w:rPr>
        <w:t xml:space="preserve"> </w:t>
      </w:r>
      <w:r w:rsidRPr="00260632">
        <w:rPr>
          <w:rFonts w:asciiTheme="minorHAnsi" w:hAnsiTheme="minorHAnsi" w:cstheme="minorHAnsi"/>
          <w:color w:val="333333"/>
        </w:rPr>
        <w:t>et moi pour le monde.</w:t>
      </w:r>
      <w:r w:rsidR="00490B85">
        <w:rPr>
          <w:rFonts w:asciiTheme="minorHAnsi" w:hAnsiTheme="minorHAnsi" w:cstheme="minorHAnsi"/>
          <w:color w:val="333333"/>
        </w:rPr>
        <w:t xml:space="preserve"> </w:t>
      </w:r>
      <w:r w:rsidRPr="00260632">
        <w:rPr>
          <w:rFonts w:asciiTheme="minorHAnsi" w:hAnsiTheme="minorHAnsi" w:cstheme="minorHAnsi"/>
          <w:color w:val="333333"/>
        </w:rPr>
        <w:t>Ce qui compte, ce n’est pas d’être circoncis ou incirconcis,</w:t>
      </w:r>
      <w:r w:rsidR="00B601B5">
        <w:rPr>
          <w:rFonts w:asciiTheme="minorHAnsi" w:hAnsiTheme="minorHAnsi" w:cstheme="minorHAnsi"/>
          <w:color w:val="333333"/>
        </w:rPr>
        <w:t xml:space="preserve"> </w:t>
      </w:r>
      <w:r w:rsidRPr="00260632">
        <w:rPr>
          <w:rFonts w:asciiTheme="minorHAnsi" w:hAnsiTheme="minorHAnsi" w:cstheme="minorHAnsi"/>
          <w:color w:val="333333"/>
        </w:rPr>
        <w:t xml:space="preserve">c’est d’être une </w:t>
      </w:r>
      <w:r w:rsidR="00490B85">
        <w:rPr>
          <w:rFonts w:asciiTheme="minorHAnsi" w:hAnsiTheme="minorHAnsi" w:cstheme="minorHAnsi"/>
          <w:color w:val="333333"/>
        </w:rPr>
        <w:t>créa</w:t>
      </w:r>
      <w:r w:rsidR="00490B85" w:rsidRPr="00260632">
        <w:rPr>
          <w:rFonts w:asciiTheme="minorHAnsi" w:hAnsiTheme="minorHAnsi" w:cstheme="minorHAnsi"/>
          <w:color w:val="333333"/>
        </w:rPr>
        <w:t>tion</w:t>
      </w:r>
      <w:r w:rsidRPr="00260632">
        <w:rPr>
          <w:rFonts w:asciiTheme="minorHAnsi" w:hAnsiTheme="minorHAnsi" w:cstheme="minorHAnsi"/>
          <w:color w:val="333333"/>
        </w:rPr>
        <w:t xml:space="preserve"> nouvelle.</w:t>
      </w:r>
      <w:r w:rsidR="00490B85">
        <w:rPr>
          <w:rFonts w:asciiTheme="minorHAnsi" w:hAnsiTheme="minorHAnsi" w:cstheme="minorHAnsi"/>
          <w:color w:val="333333"/>
        </w:rPr>
        <w:t xml:space="preserve"> </w:t>
      </w:r>
      <w:r w:rsidR="00B601B5">
        <w:rPr>
          <w:rFonts w:asciiTheme="minorHAnsi" w:hAnsiTheme="minorHAnsi" w:cstheme="minorHAnsi"/>
          <w:color w:val="333333"/>
        </w:rPr>
        <w:t>P</w:t>
      </w:r>
      <w:r w:rsidRPr="00260632">
        <w:rPr>
          <w:rFonts w:asciiTheme="minorHAnsi" w:hAnsiTheme="minorHAnsi" w:cstheme="minorHAnsi"/>
          <w:color w:val="333333"/>
        </w:rPr>
        <w:t>our tous ceux qui ma</w:t>
      </w:r>
      <w:r w:rsidR="00490B85">
        <w:rPr>
          <w:rFonts w:asciiTheme="minorHAnsi" w:hAnsiTheme="minorHAnsi" w:cstheme="minorHAnsi"/>
          <w:color w:val="333333"/>
        </w:rPr>
        <w:t xml:space="preserve">rchent selon cette règle de vie  </w:t>
      </w:r>
      <w:r w:rsidRPr="00260632">
        <w:rPr>
          <w:rFonts w:asciiTheme="minorHAnsi" w:hAnsiTheme="minorHAnsi" w:cstheme="minorHAnsi"/>
          <w:color w:val="333333"/>
        </w:rPr>
        <w:t>et pour l’Israël de Dieu,</w:t>
      </w:r>
      <w:r w:rsidR="00B601B5">
        <w:rPr>
          <w:rFonts w:asciiTheme="minorHAnsi" w:hAnsiTheme="minorHAnsi" w:cstheme="minorHAnsi"/>
          <w:color w:val="333333"/>
        </w:rPr>
        <w:t xml:space="preserve"> </w:t>
      </w:r>
      <w:r w:rsidRPr="00260632">
        <w:rPr>
          <w:rFonts w:asciiTheme="minorHAnsi" w:hAnsiTheme="minorHAnsi" w:cstheme="minorHAnsi"/>
          <w:color w:val="333333"/>
        </w:rPr>
        <w:t>paix et miséricorde.</w:t>
      </w:r>
      <w:r w:rsidR="00490B85">
        <w:rPr>
          <w:rFonts w:asciiTheme="minorHAnsi" w:hAnsiTheme="minorHAnsi" w:cstheme="minorHAnsi"/>
          <w:color w:val="333333"/>
        </w:rPr>
        <w:t xml:space="preserve"> </w:t>
      </w:r>
      <w:r w:rsidRPr="00260632">
        <w:rPr>
          <w:rFonts w:asciiTheme="minorHAnsi" w:hAnsiTheme="minorHAnsi" w:cstheme="minorHAnsi"/>
          <w:color w:val="333333"/>
        </w:rPr>
        <w:t>Dès lors, que personne ne vienne me tourmenter,</w:t>
      </w:r>
      <w:r w:rsidR="00B601B5">
        <w:rPr>
          <w:rFonts w:asciiTheme="minorHAnsi" w:hAnsiTheme="minorHAnsi" w:cstheme="minorHAnsi"/>
          <w:color w:val="333333"/>
        </w:rPr>
        <w:t xml:space="preserve"> </w:t>
      </w:r>
      <w:r w:rsidRPr="00260632">
        <w:rPr>
          <w:rFonts w:asciiTheme="minorHAnsi" w:hAnsiTheme="minorHAnsi" w:cstheme="minorHAnsi"/>
          <w:color w:val="333333"/>
        </w:rPr>
        <w:t>car je porte dans mon corps</w:t>
      </w:r>
      <w:r w:rsidR="00B601B5">
        <w:rPr>
          <w:rFonts w:asciiTheme="minorHAnsi" w:hAnsiTheme="minorHAnsi" w:cstheme="minorHAnsi"/>
          <w:color w:val="333333"/>
        </w:rPr>
        <w:t xml:space="preserve"> </w:t>
      </w:r>
      <w:r w:rsidRPr="00260632">
        <w:rPr>
          <w:rFonts w:asciiTheme="minorHAnsi" w:hAnsiTheme="minorHAnsi" w:cstheme="minorHAnsi"/>
          <w:color w:val="333333"/>
        </w:rPr>
        <w:t>les marques des souffrances de Jésus.</w:t>
      </w:r>
      <w:r w:rsidR="00490B85">
        <w:rPr>
          <w:rFonts w:asciiTheme="minorHAnsi" w:hAnsiTheme="minorHAnsi" w:cstheme="minorHAnsi"/>
          <w:color w:val="333333"/>
        </w:rPr>
        <w:t xml:space="preserve"> </w:t>
      </w:r>
      <w:r w:rsidRPr="00260632">
        <w:rPr>
          <w:rFonts w:asciiTheme="minorHAnsi" w:hAnsiTheme="minorHAnsi" w:cstheme="minorHAnsi"/>
          <w:color w:val="333333"/>
        </w:rPr>
        <w:t>Frères, que la grâce de notre Seigneur Jésus Christ</w:t>
      </w:r>
      <w:r w:rsidR="00B601B5">
        <w:rPr>
          <w:rFonts w:asciiTheme="minorHAnsi" w:hAnsiTheme="minorHAnsi" w:cstheme="minorHAnsi"/>
          <w:color w:val="333333"/>
        </w:rPr>
        <w:t xml:space="preserve"> </w:t>
      </w:r>
      <w:r w:rsidRPr="00260632">
        <w:rPr>
          <w:rFonts w:asciiTheme="minorHAnsi" w:hAnsiTheme="minorHAnsi" w:cstheme="minorHAnsi"/>
          <w:color w:val="333333"/>
        </w:rPr>
        <w:t>soit avec votre esprit. Amen.</w:t>
      </w:r>
    </w:p>
    <w:p w14:paraId="728C127D"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 Parole du Seigneur.</w:t>
      </w:r>
    </w:p>
    <w:p w14:paraId="02AE2A91" w14:textId="34D243D6" w:rsidR="00260632" w:rsidRPr="00260632" w:rsidRDefault="00260632" w:rsidP="00260632">
      <w:pPr>
        <w:spacing w:before="300" w:after="75"/>
        <w:outlineLvl w:val="3"/>
        <w:rPr>
          <w:rFonts w:ascii="inherit" w:hAnsi="inherit" w:cs="Open Sans"/>
          <w:b/>
          <w:bCs/>
          <w:caps/>
          <w:color w:val="BF2329"/>
          <w:sz w:val="26"/>
          <w:szCs w:val="26"/>
        </w:rPr>
      </w:pPr>
      <w:r w:rsidRPr="00260632">
        <w:rPr>
          <w:rFonts w:ascii="inherit" w:hAnsi="inherit" w:cs="Open Sans"/>
          <w:b/>
          <w:bCs/>
          <w:caps/>
          <w:color w:val="BF2329"/>
          <w:sz w:val="26"/>
          <w:szCs w:val="26"/>
        </w:rPr>
        <w:t>ÉVANGILE</w:t>
      </w:r>
    </w:p>
    <w:p w14:paraId="6EA3B88A" w14:textId="77777777" w:rsidR="00260632" w:rsidRPr="00260632" w:rsidRDefault="00260632" w:rsidP="00260632">
      <w:pPr>
        <w:spacing w:after="225"/>
        <w:outlineLvl w:val="4"/>
        <w:rPr>
          <w:rFonts w:asciiTheme="minorHAnsi" w:hAnsiTheme="minorHAnsi" w:cstheme="minorHAnsi"/>
          <w:b/>
          <w:bCs/>
          <w:color w:val="333333"/>
        </w:rPr>
      </w:pPr>
      <w:r w:rsidRPr="00260632">
        <w:rPr>
          <w:rFonts w:asciiTheme="minorHAnsi" w:hAnsiTheme="minorHAnsi" w:cstheme="minorHAnsi"/>
          <w:b/>
          <w:bCs/>
          <w:color w:val="333333"/>
        </w:rPr>
        <w:t>« Votre paix ira reposer sur lui » (Lc 10, 1-12.17-20)</w:t>
      </w:r>
    </w:p>
    <w:p w14:paraId="19EB8B5C" w14:textId="78278950"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b/>
          <w:bCs/>
          <w:color w:val="333333"/>
        </w:rPr>
        <w:t>Alléluia. Alléluia.</w:t>
      </w:r>
      <w:r w:rsidRPr="00260632">
        <w:rPr>
          <w:rFonts w:asciiTheme="minorHAnsi" w:hAnsiTheme="minorHAnsi" w:cstheme="minorHAnsi"/>
          <w:color w:val="333333"/>
        </w:rPr>
        <w:br/>
        <w:t>Que dans vos cœurs, règne la paix du Christ ;</w:t>
      </w:r>
      <w:r w:rsidR="00613300">
        <w:rPr>
          <w:rFonts w:asciiTheme="minorHAnsi" w:hAnsiTheme="minorHAnsi" w:cstheme="minorHAnsi"/>
          <w:color w:val="333333"/>
        </w:rPr>
        <w:t xml:space="preserve"> </w:t>
      </w:r>
      <w:r w:rsidRPr="00260632">
        <w:rPr>
          <w:rFonts w:asciiTheme="minorHAnsi" w:hAnsiTheme="minorHAnsi" w:cstheme="minorHAnsi"/>
          <w:color w:val="333333"/>
        </w:rPr>
        <w:t>que la parole du Christ habite en vous</w:t>
      </w:r>
      <w:r w:rsidR="00613300">
        <w:rPr>
          <w:rFonts w:asciiTheme="minorHAnsi" w:hAnsiTheme="minorHAnsi" w:cstheme="minorHAnsi"/>
          <w:color w:val="333333"/>
        </w:rPr>
        <w:t xml:space="preserve"> </w:t>
      </w:r>
      <w:r w:rsidRPr="00260632">
        <w:rPr>
          <w:rFonts w:asciiTheme="minorHAnsi" w:hAnsiTheme="minorHAnsi" w:cstheme="minorHAnsi"/>
          <w:color w:val="333333"/>
        </w:rPr>
        <w:t>dans toute sa richesse.</w:t>
      </w:r>
      <w:r w:rsidRPr="00260632">
        <w:rPr>
          <w:rFonts w:asciiTheme="minorHAnsi" w:hAnsiTheme="minorHAnsi" w:cstheme="minorHAnsi"/>
          <w:color w:val="333333"/>
        </w:rPr>
        <w:br/>
      </w:r>
      <w:r w:rsidRPr="00260632">
        <w:rPr>
          <w:rFonts w:asciiTheme="minorHAnsi" w:hAnsiTheme="minorHAnsi" w:cstheme="minorHAnsi"/>
          <w:b/>
          <w:bCs/>
          <w:color w:val="333333"/>
        </w:rPr>
        <w:t>Alléluia.</w:t>
      </w:r>
      <w:r w:rsidRPr="00260632">
        <w:rPr>
          <w:rFonts w:asciiTheme="minorHAnsi" w:hAnsiTheme="minorHAnsi" w:cstheme="minorHAnsi"/>
          <w:color w:val="333333"/>
        </w:rPr>
        <w:t> (Col 3, 15a.16a)</w:t>
      </w:r>
    </w:p>
    <w:p w14:paraId="7C4E1153" w14:textId="77777777" w:rsidR="00260632" w:rsidRP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lastRenderedPageBreak/>
        <w:t>Évangile de Jésus Christ selon saint Luc</w:t>
      </w:r>
    </w:p>
    <w:p w14:paraId="234C6F31" w14:textId="4DFAFFBE" w:rsidR="00260632" w:rsidRPr="00260632" w:rsidRDefault="00260632" w:rsidP="00613300">
      <w:pPr>
        <w:jc w:val="both"/>
        <w:rPr>
          <w:rFonts w:asciiTheme="minorHAnsi" w:hAnsiTheme="minorHAnsi" w:cstheme="minorHAnsi"/>
          <w:color w:val="333333"/>
        </w:rPr>
      </w:pPr>
      <w:r w:rsidRPr="00260632">
        <w:rPr>
          <w:rFonts w:asciiTheme="minorHAnsi" w:hAnsiTheme="minorHAnsi" w:cstheme="minorHAnsi"/>
          <w:color w:val="333333"/>
        </w:rPr>
        <w:t>En ce temps-là,</w:t>
      </w:r>
      <w:r w:rsidR="00396141">
        <w:rPr>
          <w:rFonts w:asciiTheme="minorHAnsi" w:hAnsiTheme="minorHAnsi" w:cstheme="minorHAnsi"/>
          <w:color w:val="333333"/>
        </w:rPr>
        <w:t xml:space="preserve"> </w:t>
      </w:r>
      <w:r w:rsidRPr="00260632">
        <w:rPr>
          <w:rFonts w:asciiTheme="minorHAnsi" w:hAnsiTheme="minorHAnsi" w:cstheme="minorHAnsi"/>
          <w:color w:val="333333"/>
        </w:rPr>
        <w:t>parmi les disciples,</w:t>
      </w:r>
      <w:r w:rsidR="00396141">
        <w:rPr>
          <w:rFonts w:asciiTheme="minorHAnsi" w:hAnsiTheme="minorHAnsi" w:cstheme="minorHAnsi"/>
          <w:color w:val="333333"/>
        </w:rPr>
        <w:t xml:space="preserve"> </w:t>
      </w:r>
      <w:r w:rsidRPr="00260632">
        <w:rPr>
          <w:rFonts w:asciiTheme="minorHAnsi" w:hAnsiTheme="minorHAnsi" w:cstheme="minorHAnsi"/>
          <w:color w:val="333333"/>
        </w:rPr>
        <w:t>le Seigneur en désigna encore 72,</w:t>
      </w:r>
      <w:r w:rsidRPr="00260632">
        <w:rPr>
          <w:rFonts w:asciiTheme="minorHAnsi" w:hAnsiTheme="minorHAnsi" w:cstheme="minorHAnsi"/>
          <w:color w:val="333333"/>
        </w:rPr>
        <w:br/>
        <w:t>et il les envoya deux par deux, en avant de lui,</w:t>
      </w:r>
      <w:r w:rsidR="00396141">
        <w:rPr>
          <w:rFonts w:asciiTheme="minorHAnsi" w:hAnsiTheme="minorHAnsi" w:cstheme="minorHAnsi"/>
          <w:color w:val="333333"/>
        </w:rPr>
        <w:t xml:space="preserve"> </w:t>
      </w:r>
      <w:r w:rsidRPr="00260632">
        <w:rPr>
          <w:rFonts w:asciiTheme="minorHAnsi" w:hAnsiTheme="minorHAnsi" w:cstheme="minorHAnsi"/>
          <w:color w:val="333333"/>
        </w:rPr>
        <w:t>en toute ville et localité</w:t>
      </w:r>
      <w:r w:rsidRPr="00260632">
        <w:rPr>
          <w:rFonts w:asciiTheme="minorHAnsi" w:hAnsiTheme="minorHAnsi" w:cstheme="minorHAnsi"/>
          <w:color w:val="333333"/>
        </w:rPr>
        <w:br/>
        <w:t>où lui-même allait se rendre. Il leur dit :</w:t>
      </w:r>
      <w:r w:rsidR="00613300">
        <w:rPr>
          <w:rFonts w:asciiTheme="minorHAnsi" w:hAnsiTheme="minorHAnsi" w:cstheme="minorHAnsi"/>
          <w:color w:val="333333"/>
        </w:rPr>
        <w:t xml:space="preserve"> </w:t>
      </w:r>
      <w:r w:rsidRPr="00260632">
        <w:rPr>
          <w:rFonts w:asciiTheme="minorHAnsi" w:hAnsiTheme="minorHAnsi" w:cstheme="minorHAnsi"/>
          <w:color w:val="333333"/>
        </w:rPr>
        <w:t>« La moisson est abondante,</w:t>
      </w:r>
      <w:r w:rsidR="00396141">
        <w:rPr>
          <w:rFonts w:asciiTheme="minorHAnsi" w:hAnsiTheme="minorHAnsi" w:cstheme="minorHAnsi"/>
          <w:color w:val="333333"/>
        </w:rPr>
        <w:t xml:space="preserve"> </w:t>
      </w:r>
      <w:r w:rsidRPr="00260632">
        <w:rPr>
          <w:rFonts w:asciiTheme="minorHAnsi" w:hAnsiTheme="minorHAnsi" w:cstheme="minorHAnsi"/>
          <w:color w:val="333333"/>
        </w:rPr>
        <w:t>mais les ouvriers sont peu nombreux.</w:t>
      </w:r>
      <w:r w:rsidR="00613300">
        <w:rPr>
          <w:rFonts w:asciiTheme="minorHAnsi" w:hAnsiTheme="minorHAnsi" w:cstheme="minorHAnsi"/>
          <w:color w:val="333333"/>
        </w:rPr>
        <w:t xml:space="preserve"> </w:t>
      </w:r>
      <w:r w:rsidRPr="00260632">
        <w:rPr>
          <w:rFonts w:asciiTheme="minorHAnsi" w:hAnsiTheme="minorHAnsi" w:cstheme="minorHAnsi"/>
          <w:color w:val="333333"/>
        </w:rPr>
        <w:t>Priez donc le maître de la moisson</w:t>
      </w:r>
      <w:r w:rsidR="00396141">
        <w:rPr>
          <w:rFonts w:asciiTheme="minorHAnsi" w:hAnsiTheme="minorHAnsi" w:cstheme="minorHAnsi"/>
          <w:color w:val="333333"/>
        </w:rPr>
        <w:t xml:space="preserve"> </w:t>
      </w:r>
      <w:r w:rsidRPr="00260632">
        <w:rPr>
          <w:rFonts w:asciiTheme="minorHAnsi" w:hAnsiTheme="minorHAnsi" w:cstheme="minorHAnsi"/>
          <w:color w:val="333333"/>
        </w:rPr>
        <w:t>d’envoyer des ouvriers pour sa moisson.</w:t>
      </w:r>
      <w:r w:rsidR="00613300">
        <w:rPr>
          <w:rFonts w:asciiTheme="minorHAnsi" w:hAnsiTheme="minorHAnsi" w:cstheme="minorHAnsi"/>
          <w:color w:val="333333"/>
        </w:rPr>
        <w:t xml:space="preserve"> </w:t>
      </w:r>
      <w:r w:rsidRPr="00260632">
        <w:rPr>
          <w:rFonts w:asciiTheme="minorHAnsi" w:hAnsiTheme="minorHAnsi" w:cstheme="minorHAnsi"/>
          <w:color w:val="333333"/>
        </w:rPr>
        <w:t>Allez ! Voici que je vous envoie</w:t>
      </w:r>
      <w:r w:rsidR="00396141">
        <w:rPr>
          <w:rFonts w:asciiTheme="minorHAnsi" w:hAnsiTheme="minorHAnsi" w:cstheme="minorHAnsi"/>
          <w:color w:val="333333"/>
        </w:rPr>
        <w:t xml:space="preserve"> </w:t>
      </w:r>
      <w:r w:rsidRPr="00260632">
        <w:rPr>
          <w:rFonts w:asciiTheme="minorHAnsi" w:hAnsiTheme="minorHAnsi" w:cstheme="minorHAnsi"/>
          <w:color w:val="333333"/>
        </w:rPr>
        <w:t>comme des agneaux au milieu des loups.</w:t>
      </w:r>
      <w:r w:rsidR="00613300">
        <w:rPr>
          <w:rFonts w:asciiTheme="minorHAnsi" w:hAnsiTheme="minorHAnsi" w:cstheme="minorHAnsi"/>
          <w:color w:val="333333"/>
        </w:rPr>
        <w:t xml:space="preserve"> </w:t>
      </w:r>
      <w:r w:rsidRPr="00260632">
        <w:rPr>
          <w:rFonts w:asciiTheme="minorHAnsi" w:hAnsiTheme="minorHAnsi" w:cstheme="minorHAnsi"/>
          <w:color w:val="333333"/>
        </w:rPr>
        <w:t>Ne portez ni bourse, ni sac, ni sandales,</w:t>
      </w:r>
      <w:r w:rsidR="00396141">
        <w:rPr>
          <w:rFonts w:asciiTheme="minorHAnsi" w:hAnsiTheme="minorHAnsi" w:cstheme="minorHAnsi"/>
          <w:color w:val="333333"/>
        </w:rPr>
        <w:t xml:space="preserve"> </w:t>
      </w:r>
      <w:r w:rsidRPr="00260632">
        <w:rPr>
          <w:rFonts w:asciiTheme="minorHAnsi" w:hAnsiTheme="minorHAnsi" w:cstheme="minorHAnsi"/>
          <w:color w:val="333333"/>
        </w:rPr>
        <w:t>et ne saluez personne en chemin.</w:t>
      </w:r>
      <w:r w:rsidR="00613300">
        <w:rPr>
          <w:rFonts w:asciiTheme="minorHAnsi" w:hAnsiTheme="minorHAnsi" w:cstheme="minorHAnsi"/>
          <w:color w:val="333333"/>
        </w:rPr>
        <w:t xml:space="preserve"> </w:t>
      </w:r>
      <w:r w:rsidRPr="00260632">
        <w:rPr>
          <w:rFonts w:asciiTheme="minorHAnsi" w:hAnsiTheme="minorHAnsi" w:cstheme="minorHAnsi"/>
          <w:color w:val="333333"/>
        </w:rPr>
        <w:t>Mais dans toute maison où vous entrerez,</w:t>
      </w:r>
      <w:r w:rsidR="00396141">
        <w:rPr>
          <w:rFonts w:asciiTheme="minorHAnsi" w:hAnsiTheme="minorHAnsi" w:cstheme="minorHAnsi"/>
          <w:color w:val="333333"/>
        </w:rPr>
        <w:t xml:space="preserve"> </w:t>
      </w:r>
      <w:r w:rsidRPr="00260632">
        <w:rPr>
          <w:rFonts w:asciiTheme="minorHAnsi" w:hAnsiTheme="minorHAnsi" w:cstheme="minorHAnsi"/>
          <w:color w:val="333333"/>
        </w:rPr>
        <w:t>dites d’abord :</w:t>
      </w:r>
      <w:r w:rsidR="00613300">
        <w:rPr>
          <w:rFonts w:asciiTheme="minorHAnsi" w:hAnsiTheme="minorHAnsi" w:cstheme="minorHAnsi"/>
          <w:color w:val="333333"/>
        </w:rPr>
        <w:t xml:space="preserve"> </w:t>
      </w:r>
      <w:r w:rsidR="00BA2F88">
        <w:rPr>
          <w:rFonts w:asciiTheme="minorHAnsi" w:hAnsiTheme="minorHAnsi" w:cstheme="minorHAnsi"/>
          <w:color w:val="333333"/>
        </w:rPr>
        <w:t>« </w:t>
      </w:r>
      <w:r w:rsidRPr="00260632">
        <w:rPr>
          <w:rFonts w:asciiTheme="minorHAnsi" w:hAnsiTheme="minorHAnsi" w:cstheme="minorHAnsi"/>
          <w:color w:val="333333"/>
        </w:rPr>
        <w:t>Paix à cette maison.</w:t>
      </w:r>
      <w:r w:rsidR="00BA2F88">
        <w:rPr>
          <w:rFonts w:asciiTheme="minorHAnsi" w:hAnsiTheme="minorHAnsi" w:cstheme="minorHAnsi"/>
          <w:color w:val="333333"/>
        </w:rPr>
        <w:t> »</w:t>
      </w:r>
      <w:r w:rsidR="00613300">
        <w:rPr>
          <w:rFonts w:asciiTheme="minorHAnsi" w:hAnsiTheme="minorHAnsi" w:cstheme="minorHAnsi"/>
          <w:color w:val="333333"/>
        </w:rPr>
        <w:t xml:space="preserve"> </w:t>
      </w:r>
      <w:r w:rsidRPr="00260632">
        <w:rPr>
          <w:rFonts w:asciiTheme="minorHAnsi" w:hAnsiTheme="minorHAnsi" w:cstheme="minorHAnsi"/>
          <w:color w:val="333333"/>
        </w:rPr>
        <w:t>S’il y a là un ami de la paix,</w:t>
      </w:r>
      <w:r w:rsidR="00BA2F88">
        <w:rPr>
          <w:rFonts w:asciiTheme="minorHAnsi" w:hAnsiTheme="minorHAnsi" w:cstheme="minorHAnsi"/>
          <w:color w:val="333333"/>
        </w:rPr>
        <w:t xml:space="preserve"> </w:t>
      </w:r>
      <w:r w:rsidRPr="00260632">
        <w:rPr>
          <w:rFonts w:asciiTheme="minorHAnsi" w:hAnsiTheme="minorHAnsi" w:cstheme="minorHAnsi"/>
          <w:color w:val="333333"/>
        </w:rPr>
        <w:t>votre paix ira reposer sur lui ;</w:t>
      </w:r>
      <w:r w:rsidR="00613300">
        <w:rPr>
          <w:rFonts w:asciiTheme="minorHAnsi" w:hAnsiTheme="minorHAnsi" w:cstheme="minorHAnsi"/>
          <w:color w:val="333333"/>
        </w:rPr>
        <w:t xml:space="preserve"> </w:t>
      </w:r>
      <w:r w:rsidRPr="00260632">
        <w:rPr>
          <w:rFonts w:asciiTheme="minorHAnsi" w:hAnsiTheme="minorHAnsi" w:cstheme="minorHAnsi"/>
          <w:color w:val="333333"/>
        </w:rPr>
        <w:t>sinon, elle reviendra sur vous.</w:t>
      </w:r>
      <w:r w:rsidR="00613300">
        <w:rPr>
          <w:rFonts w:asciiTheme="minorHAnsi" w:hAnsiTheme="minorHAnsi" w:cstheme="minorHAnsi"/>
          <w:color w:val="333333"/>
        </w:rPr>
        <w:t xml:space="preserve"> </w:t>
      </w:r>
      <w:r w:rsidRPr="00260632">
        <w:rPr>
          <w:rFonts w:asciiTheme="minorHAnsi" w:hAnsiTheme="minorHAnsi" w:cstheme="minorHAnsi"/>
          <w:color w:val="333333"/>
        </w:rPr>
        <w:t>Restez dans cette maison,</w:t>
      </w:r>
      <w:r w:rsidR="00BA2F88">
        <w:rPr>
          <w:rFonts w:asciiTheme="minorHAnsi" w:hAnsiTheme="minorHAnsi" w:cstheme="minorHAnsi"/>
          <w:color w:val="333333"/>
        </w:rPr>
        <w:t xml:space="preserve"> </w:t>
      </w:r>
      <w:r w:rsidRPr="00260632">
        <w:rPr>
          <w:rFonts w:asciiTheme="minorHAnsi" w:hAnsiTheme="minorHAnsi" w:cstheme="minorHAnsi"/>
          <w:color w:val="333333"/>
        </w:rPr>
        <w:t>mangeant et buvant ce que l’on vous sert ;</w:t>
      </w:r>
      <w:r w:rsidR="00613300">
        <w:rPr>
          <w:rFonts w:asciiTheme="minorHAnsi" w:hAnsiTheme="minorHAnsi" w:cstheme="minorHAnsi"/>
          <w:color w:val="333333"/>
        </w:rPr>
        <w:t xml:space="preserve"> </w:t>
      </w:r>
      <w:r w:rsidRPr="00260632">
        <w:rPr>
          <w:rFonts w:asciiTheme="minorHAnsi" w:hAnsiTheme="minorHAnsi" w:cstheme="minorHAnsi"/>
          <w:color w:val="333333"/>
        </w:rPr>
        <w:t>car l’ouvrier mérite son salaire.</w:t>
      </w:r>
      <w:r w:rsidR="00BA2F88">
        <w:rPr>
          <w:rFonts w:asciiTheme="minorHAnsi" w:hAnsiTheme="minorHAnsi" w:cstheme="minorHAnsi"/>
          <w:color w:val="333333"/>
        </w:rPr>
        <w:t xml:space="preserve"> </w:t>
      </w:r>
      <w:r w:rsidRPr="00260632">
        <w:rPr>
          <w:rFonts w:asciiTheme="minorHAnsi" w:hAnsiTheme="minorHAnsi" w:cstheme="minorHAnsi"/>
          <w:color w:val="333333"/>
        </w:rPr>
        <w:t>Ne passez pas de maison en maison.</w:t>
      </w:r>
      <w:r w:rsidR="00613300">
        <w:rPr>
          <w:rFonts w:asciiTheme="minorHAnsi" w:hAnsiTheme="minorHAnsi" w:cstheme="minorHAnsi"/>
          <w:color w:val="333333"/>
        </w:rPr>
        <w:t xml:space="preserve"> </w:t>
      </w:r>
      <w:r w:rsidRPr="00260632">
        <w:rPr>
          <w:rFonts w:asciiTheme="minorHAnsi" w:hAnsiTheme="minorHAnsi" w:cstheme="minorHAnsi"/>
          <w:color w:val="333333"/>
        </w:rPr>
        <w:t>Dans toute ville où vous entrerez</w:t>
      </w:r>
      <w:r w:rsidR="00BA2F88">
        <w:rPr>
          <w:rFonts w:asciiTheme="minorHAnsi" w:hAnsiTheme="minorHAnsi" w:cstheme="minorHAnsi"/>
          <w:color w:val="333333"/>
        </w:rPr>
        <w:t xml:space="preserve"> </w:t>
      </w:r>
      <w:r w:rsidRPr="00260632">
        <w:rPr>
          <w:rFonts w:asciiTheme="minorHAnsi" w:hAnsiTheme="minorHAnsi" w:cstheme="minorHAnsi"/>
          <w:color w:val="333333"/>
        </w:rPr>
        <w:t>et où vous serez accueillis,</w:t>
      </w:r>
      <w:r w:rsidR="00BA2F88">
        <w:rPr>
          <w:rFonts w:asciiTheme="minorHAnsi" w:hAnsiTheme="minorHAnsi" w:cstheme="minorHAnsi"/>
          <w:color w:val="333333"/>
        </w:rPr>
        <w:t xml:space="preserve"> </w:t>
      </w:r>
      <w:r w:rsidRPr="00260632">
        <w:rPr>
          <w:rFonts w:asciiTheme="minorHAnsi" w:hAnsiTheme="minorHAnsi" w:cstheme="minorHAnsi"/>
          <w:color w:val="333333"/>
        </w:rPr>
        <w:t>mangez ce qui vous est présenté.</w:t>
      </w:r>
      <w:r w:rsidR="00BA2F88">
        <w:rPr>
          <w:rFonts w:asciiTheme="minorHAnsi" w:hAnsiTheme="minorHAnsi" w:cstheme="minorHAnsi"/>
          <w:color w:val="333333"/>
        </w:rPr>
        <w:t xml:space="preserve"> </w:t>
      </w:r>
      <w:r w:rsidRPr="00260632">
        <w:rPr>
          <w:rFonts w:asciiTheme="minorHAnsi" w:hAnsiTheme="minorHAnsi" w:cstheme="minorHAnsi"/>
          <w:color w:val="333333"/>
        </w:rPr>
        <w:t>Guérissez les malades qui s’y trouvent</w:t>
      </w:r>
      <w:r w:rsidR="00613300">
        <w:rPr>
          <w:rFonts w:asciiTheme="minorHAnsi" w:hAnsiTheme="minorHAnsi" w:cstheme="minorHAnsi"/>
          <w:color w:val="333333"/>
        </w:rPr>
        <w:t xml:space="preserve"> </w:t>
      </w:r>
      <w:r w:rsidRPr="00260632">
        <w:rPr>
          <w:rFonts w:asciiTheme="minorHAnsi" w:hAnsiTheme="minorHAnsi" w:cstheme="minorHAnsi"/>
          <w:color w:val="333333"/>
        </w:rPr>
        <w:t>et dites-leur :</w:t>
      </w:r>
      <w:r w:rsidRPr="00260632">
        <w:rPr>
          <w:rFonts w:asciiTheme="minorHAnsi" w:hAnsiTheme="minorHAnsi" w:cstheme="minorHAnsi"/>
          <w:color w:val="333333"/>
        </w:rPr>
        <w:br/>
      </w:r>
      <w:r w:rsidR="00BA2F88">
        <w:rPr>
          <w:rFonts w:asciiTheme="minorHAnsi" w:hAnsiTheme="minorHAnsi" w:cstheme="minorHAnsi"/>
          <w:color w:val="333333"/>
        </w:rPr>
        <w:t>« </w:t>
      </w:r>
      <w:r w:rsidRPr="00260632">
        <w:rPr>
          <w:rFonts w:asciiTheme="minorHAnsi" w:hAnsiTheme="minorHAnsi" w:cstheme="minorHAnsi"/>
          <w:color w:val="333333"/>
        </w:rPr>
        <w:t>Le règne de Dieu s’est approché de vous. »</w:t>
      </w:r>
      <w:r w:rsidR="00613300">
        <w:rPr>
          <w:rFonts w:asciiTheme="minorHAnsi" w:hAnsiTheme="minorHAnsi" w:cstheme="minorHAnsi"/>
          <w:color w:val="333333"/>
        </w:rPr>
        <w:t xml:space="preserve"> </w:t>
      </w:r>
      <w:r w:rsidRPr="00260632">
        <w:rPr>
          <w:rFonts w:asciiTheme="minorHAnsi" w:hAnsiTheme="minorHAnsi" w:cstheme="minorHAnsi"/>
          <w:color w:val="333333"/>
        </w:rPr>
        <w:t>Mais dans toute ville où vous entrerez</w:t>
      </w:r>
      <w:r w:rsidR="00BA2F88">
        <w:rPr>
          <w:rFonts w:asciiTheme="minorHAnsi" w:hAnsiTheme="minorHAnsi" w:cstheme="minorHAnsi"/>
          <w:color w:val="333333"/>
        </w:rPr>
        <w:t xml:space="preserve"> </w:t>
      </w:r>
      <w:r w:rsidRPr="00260632">
        <w:rPr>
          <w:rFonts w:asciiTheme="minorHAnsi" w:hAnsiTheme="minorHAnsi" w:cstheme="minorHAnsi"/>
          <w:color w:val="333333"/>
        </w:rPr>
        <w:t>et où vous ne serez pas accueillis,</w:t>
      </w:r>
      <w:r w:rsidR="00613300">
        <w:rPr>
          <w:rFonts w:asciiTheme="minorHAnsi" w:hAnsiTheme="minorHAnsi" w:cstheme="minorHAnsi"/>
          <w:color w:val="333333"/>
        </w:rPr>
        <w:t xml:space="preserve"> </w:t>
      </w:r>
      <w:r w:rsidRPr="00260632">
        <w:rPr>
          <w:rFonts w:asciiTheme="minorHAnsi" w:hAnsiTheme="minorHAnsi" w:cstheme="minorHAnsi"/>
          <w:color w:val="333333"/>
        </w:rPr>
        <w:t>allez sur les places et dites :</w:t>
      </w:r>
      <w:r w:rsidR="00BA2F88">
        <w:rPr>
          <w:rFonts w:asciiTheme="minorHAnsi" w:hAnsiTheme="minorHAnsi" w:cstheme="minorHAnsi"/>
          <w:color w:val="333333"/>
        </w:rPr>
        <w:t xml:space="preserve"> </w:t>
      </w:r>
      <w:r w:rsidRPr="00260632">
        <w:rPr>
          <w:rFonts w:asciiTheme="minorHAnsi" w:hAnsiTheme="minorHAnsi" w:cstheme="minorHAnsi"/>
          <w:color w:val="333333"/>
        </w:rPr>
        <w:t>Même la poussière de votre ville, collée à nos pieds,</w:t>
      </w:r>
      <w:r w:rsidR="00BA2F88">
        <w:rPr>
          <w:rFonts w:asciiTheme="minorHAnsi" w:hAnsiTheme="minorHAnsi" w:cstheme="minorHAnsi"/>
          <w:color w:val="333333"/>
        </w:rPr>
        <w:t xml:space="preserve"> </w:t>
      </w:r>
      <w:r w:rsidRPr="00260632">
        <w:rPr>
          <w:rFonts w:asciiTheme="minorHAnsi" w:hAnsiTheme="minorHAnsi" w:cstheme="minorHAnsi"/>
          <w:color w:val="333333"/>
        </w:rPr>
        <w:t xml:space="preserve">nous </w:t>
      </w:r>
      <w:r w:rsidR="00613300">
        <w:rPr>
          <w:rFonts w:asciiTheme="minorHAnsi" w:hAnsiTheme="minorHAnsi" w:cstheme="minorHAnsi"/>
          <w:color w:val="333333"/>
        </w:rPr>
        <w:t>l</w:t>
      </w:r>
      <w:r w:rsidRPr="00260632">
        <w:rPr>
          <w:rFonts w:asciiTheme="minorHAnsi" w:hAnsiTheme="minorHAnsi" w:cstheme="minorHAnsi"/>
          <w:color w:val="333333"/>
        </w:rPr>
        <w:t>’enlevons pour vous la laisser.</w:t>
      </w:r>
      <w:r w:rsidR="00613300">
        <w:rPr>
          <w:rFonts w:asciiTheme="minorHAnsi" w:hAnsiTheme="minorHAnsi" w:cstheme="minorHAnsi"/>
          <w:color w:val="333333"/>
        </w:rPr>
        <w:t xml:space="preserve"> </w:t>
      </w:r>
      <w:r w:rsidRPr="00260632">
        <w:rPr>
          <w:rFonts w:asciiTheme="minorHAnsi" w:hAnsiTheme="minorHAnsi" w:cstheme="minorHAnsi"/>
          <w:color w:val="333333"/>
        </w:rPr>
        <w:t>Toutefois, sachez-le :</w:t>
      </w:r>
      <w:r w:rsidR="00BA2F88">
        <w:rPr>
          <w:rFonts w:asciiTheme="minorHAnsi" w:hAnsiTheme="minorHAnsi" w:cstheme="minorHAnsi"/>
          <w:color w:val="333333"/>
        </w:rPr>
        <w:t xml:space="preserve"> </w:t>
      </w:r>
      <w:r w:rsidRPr="00260632">
        <w:rPr>
          <w:rFonts w:asciiTheme="minorHAnsi" w:hAnsiTheme="minorHAnsi" w:cstheme="minorHAnsi"/>
          <w:color w:val="333333"/>
        </w:rPr>
        <w:t>l</w:t>
      </w:r>
      <w:r w:rsidR="00613300">
        <w:rPr>
          <w:rFonts w:asciiTheme="minorHAnsi" w:hAnsiTheme="minorHAnsi" w:cstheme="minorHAnsi"/>
          <w:color w:val="333333"/>
        </w:rPr>
        <w:t xml:space="preserve">e règne de Dieu s’est approché. </w:t>
      </w:r>
      <w:r w:rsidRPr="00260632">
        <w:rPr>
          <w:rFonts w:asciiTheme="minorHAnsi" w:hAnsiTheme="minorHAnsi" w:cstheme="minorHAnsi"/>
          <w:color w:val="333333"/>
        </w:rPr>
        <w:t>Je vous le déclare :</w:t>
      </w:r>
      <w:r w:rsidR="00BA2F88">
        <w:rPr>
          <w:rFonts w:asciiTheme="minorHAnsi" w:hAnsiTheme="minorHAnsi" w:cstheme="minorHAnsi"/>
          <w:color w:val="333333"/>
        </w:rPr>
        <w:t xml:space="preserve"> </w:t>
      </w:r>
      <w:r w:rsidRPr="00260632">
        <w:rPr>
          <w:rFonts w:asciiTheme="minorHAnsi" w:hAnsiTheme="minorHAnsi" w:cstheme="minorHAnsi"/>
          <w:color w:val="333333"/>
        </w:rPr>
        <w:t>au dernier jour,</w:t>
      </w:r>
      <w:r w:rsidR="00BA2F88">
        <w:rPr>
          <w:rFonts w:asciiTheme="minorHAnsi" w:hAnsiTheme="minorHAnsi" w:cstheme="minorHAnsi"/>
          <w:color w:val="333333"/>
        </w:rPr>
        <w:t xml:space="preserve"> </w:t>
      </w:r>
      <w:r w:rsidRPr="00260632">
        <w:rPr>
          <w:rFonts w:asciiTheme="minorHAnsi" w:hAnsiTheme="minorHAnsi" w:cstheme="minorHAnsi"/>
          <w:color w:val="333333"/>
        </w:rPr>
        <w:t>Sodome sera mieux traitée que cette ville. »</w:t>
      </w:r>
      <w:r w:rsidR="00613300">
        <w:rPr>
          <w:rFonts w:asciiTheme="minorHAnsi" w:hAnsiTheme="minorHAnsi" w:cstheme="minorHAnsi"/>
          <w:color w:val="333333"/>
        </w:rPr>
        <w:t xml:space="preserve"> </w:t>
      </w:r>
      <w:r w:rsidRPr="00260632">
        <w:rPr>
          <w:rFonts w:asciiTheme="minorHAnsi" w:hAnsiTheme="minorHAnsi" w:cstheme="minorHAnsi"/>
          <w:color w:val="333333"/>
        </w:rPr>
        <w:t>Les 72 disciples revinrent tout joyeux,</w:t>
      </w:r>
      <w:r w:rsidR="007F66E5">
        <w:rPr>
          <w:rFonts w:asciiTheme="minorHAnsi" w:hAnsiTheme="minorHAnsi" w:cstheme="minorHAnsi"/>
          <w:color w:val="333333"/>
        </w:rPr>
        <w:t xml:space="preserve"> </w:t>
      </w:r>
      <w:r w:rsidRPr="00260632">
        <w:rPr>
          <w:rFonts w:asciiTheme="minorHAnsi" w:hAnsiTheme="minorHAnsi" w:cstheme="minorHAnsi"/>
          <w:color w:val="333333"/>
        </w:rPr>
        <w:t>en disant :</w:t>
      </w:r>
      <w:r w:rsidR="007F66E5">
        <w:rPr>
          <w:rFonts w:asciiTheme="minorHAnsi" w:hAnsiTheme="minorHAnsi" w:cstheme="minorHAnsi"/>
          <w:color w:val="333333"/>
        </w:rPr>
        <w:t xml:space="preserve"> </w:t>
      </w:r>
      <w:r w:rsidRPr="00260632">
        <w:rPr>
          <w:rFonts w:asciiTheme="minorHAnsi" w:hAnsiTheme="minorHAnsi" w:cstheme="minorHAnsi"/>
          <w:color w:val="333333"/>
        </w:rPr>
        <w:t>« Seigneur, même les démons</w:t>
      </w:r>
      <w:r w:rsidR="007F66E5">
        <w:rPr>
          <w:rFonts w:asciiTheme="minorHAnsi" w:hAnsiTheme="minorHAnsi" w:cstheme="minorHAnsi"/>
          <w:color w:val="333333"/>
        </w:rPr>
        <w:t xml:space="preserve"> </w:t>
      </w:r>
      <w:r w:rsidRPr="00260632">
        <w:rPr>
          <w:rFonts w:asciiTheme="minorHAnsi" w:hAnsiTheme="minorHAnsi" w:cstheme="minorHAnsi"/>
          <w:color w:val="333333"/>
        </w:rPr>
        <w:t>nous sont soumis en ton nom. » Jésus leur dit :</w:t>
      </w:r>
      <w:r w:rsidR="00613300">
        <w:rPr>
          <w:rFonts w:asciiTheme="minorHAnsi" w:hAnsiTheme="minorHAnsi" w:cstheme="minorHAnsi"/>
          <w:color w:val="333333"/>
        </w:rPr>
        <w:t xml:space="preserve"> </w:t>
      </w:r>
      <w:r w:rsidRPr="00260632">
        <w:rPr>
          <w:rFonts w:asciiTheme="minorHAnsi" w:hAnsiTheme="minorHAnsi" w:cstheme="minorHAnsi"/>
          <w:color w:val="333333"/>
        </w:rPr>
        <w:t>« Je regardais Satan tomber du ciel comme l’éclair.</w:t>
      </w:r>
      <w:r w:rsidR="007F66E5">
        <w:rPr>
          <w:rFonts w:asciiTheme="minorHAnsi" w:hAnsiTheme="minorHAnsi" w:cstheme="minorHAnsi"/>
          <w:color w:val="333333"/>
        </w:rPr>
        <w:t xml:space="preserve"> </w:t>
      </w:r>
      <w:r w:rsidRPr="00260632">
        <w:rPr>
          <w:rFonts w:asciiTheme="minorHAnsi" w:hAnsiTheme="minorHAnsi" w:cstheme="minorHAnsi"/>
          <w:color w:val="333333"/>
        </w:rPr>
        <w:t>Voici que je vous ai donné le pouvoi</w:t>
      </w:r>
      <w:r w:rsidR="007F66E5">
        <w:rPr>
          <w:rFonts w:asciiTheme="minorHAnsi" w:hAnsiTheme="minorHAnsi" w:cstheme="minorHAnsi"/>
          <w:color w:val="333333"/>
        </w:rPr>
        <w:t xml:space="preserve">r </w:t>
      </w:r>
      <w:r w:rsidRPr="00260632">
        <w:rPr>
          <w:rFonts w:asciiTheme="minorHAnsi" w:hAnsiTheme="minorHAnsi" w:cstheme="minorHAnsi"/>
          <w:color w:val="333333"/>
        </w:rPr>
        <w:t>d’écraser serpents et scorpions,</w:t>
      </w:r>
      <w:r w:rsidR="007F66E5">
        <w:rPr>
          <w:rFonts w:asciiTheme="minorHAnsi" w:hAnsiTheme="minorHAnsi" w:cstheme="minorHAnsi"/>
          <w:color w:val="333333"/>
        </w:rPr>
        <w:t xml:space="preserve"> </w:t>
      </w:r>
      <w:r w:rsidRPr="00260632">
        <w:rPr>
          <w:rFonts w:asciiTheme="minorHAnsi" w:hAnsiTheme="minorHAnsi" w:cstheme="minorHAnsi"/>
          <w:color w:val="333333"/>
        </w:rPr>
        <w:t>et sur toute la puissance de l’Ennemi :</w:t>
      </w:r>
      <w:r w:rsidR="007F66E5">
        <w:rPr>
          <w:rFonts w:asciiTheme="minorHAnsi" w:hAnsiTheme="minorHAnsi" w:cstheme="minorHAnsi"/>
          <w:color w:val="333333"/>
        </w:rPr>
        <w:t xml:space="preserve"> </w:t>
      </w:r>
      <w:r w:rsidR="00613300">
        <w:rPr>
          <w:rFonts w:asciiTheme="minorHAnsi" w:hAnsiTheme="minorHAnsi" w:cstheme="minorHAnsi"/>
          <w:color w:val="333333"/>
        </w:rPr>
        <w:t>a</w:t>
      </w:r>
      <w:r w:rsidRPr="00260632">
        <w:rPr>
          <w:rFonts w:asciiTheme="minorHAnsi" w:hAnsiTheme="minorHAnsi" w:cstheme="minorHAnsi"/>
          <w:color w:val="333333"/>
        </w:rPr>
        <w:t>bsolument rien ne pourra vous nuire.</w:t>
      </w:r>
      <w:r w:rsidR="007F66E5">
        <w:rPr>
          <w:rFonts w:asciiTheme="minorHAnsi" w:hAnsiTheme="minorHAnsi" w:cstheme="minorHAnsi"/>
          <w:color w:val="333333"/>
        </w:rPr>
        <w:t xml:space="preserve"> </w:t>
      </w:r>
      <w:r w:rsidRPr="00260632">
        <w:rPr>
          <w:rFonts w:asciiTheme="minorHAnsi" w:hAnsiTheme="minorHAnsi" w:cstheme="minorHAnsi"/>
          <w:color w:val="333333"/>
        </w:rPr>
        <w:t>Toutefois, ne vous réjouissez pas</w:t>
      </w:r>
      <w:r w:rsidR="007F66E5">
        <w:rPr>
          <w:rFonts w:asciiTheme="minorHAnsi" w:hAnsiTheme="minorHAnsi" w:cstheme="minorHAnsi"/>
          <w:color w:val="333333"/>
        </w:rPr>
        <w:t xml:space="preserve"> </w:t>
      </w:r>
      <w:r w:rsidRPr="00260632">
        <w:rPr>
          <w:rFonts w:asciiTheme="minorHAnsi" w:hAnsiTheme="minorHAnsi" w:cstheme="minorHAnsi"/>
          <w:color w:val="333333"/>
        </w:rPr>
        <w:t>parce que les esprits vous sont soumis ;</w:t>
      </w:r>
      <w:r w:rsidR="007F66E5">
        <w:rPr>
          <w:rFonts w:asciiTheme="minorHAnsi" w:hAnsiTheme="minorHAnsi" w:cstheme="minorHAnsi"/>
          <w:color w:val="333333"/>
        </w:rPr>
        <w:t xml:space="preserve"> </w:t>
      </w:r>
      <w:r w:rsidRPr="00260632">
        <w:rPr>
          <w:rFonts w:asciiTheme="minorHAnsi" w:hAnsiTheme="minorHAnsi" w:cstheme="minorHAnsi"/>
          <w:color w:val="333333"/>
        </w:rPr>
        <w:t>mais réjouissez-vous</w:t>
      </w:r>
      <w:r w:rsidR="007F66E5">
        <w:rPr>
          <w:rFonts w:asciiTheme="minorHAnsi" w:hAnsiTheme="minorHAnsi" w:cstheme="minorHAnsi"/>
          <w:color w:val="333333"/>
        </w:rPr>
        <w:t xml:space="preserve"> </w:t>
      </w:r>
      <w:r w:rsidRPr="00260632">
        <w:rPr>
          <w:rFonts w:asciiTheme="minorHAnsi" w:hAnsiTheme="minorHAnsi" w:cstheme="minorHAnsi"/>
          <w:color w:val="333333"/>
        </w:rPr>
        <w:t>parce que vos noms se trouvent inscrits dans les cieux. »</w:t>
      </w:r>
    </w:p>
    <w:p w14:paraId="46527115" w14:textId="77777777" w:rsidR="00260632" w:rsidRDefault="00260632" w:rsidP="00260632">
      <w:pPr>
        <w:spacing w:after="150"/>
        <w:rPr>
          <w:rFonts w:asciiTheme="minorHAnsi" w:hAnsiTheme="minorHAnsi" w:cstheme="minorHAnsi"/>
          <w:color w:val="333333"/>
        </w:rPr>
      </w:pPr>
      <w:r w:rsidRPr="00260632">
        <w:rPr>
          <w:rFonts w:asciiTheme="minorHAnsi" w:hAnsiTheme="minorHAnsi" w:cstheme="minorHAnsi"/>
          <w:color w:val="333333"/>
        </w:rPr>
        <w:t>   – Acclamons la Parole de Dieu.</w:t>
      </w:r>
    </w:p>
    <w:p w14:paraId="096C328F" w14:textId="1FC2C42A" w:rsidR="00C76F3A" w:rsidRPr="00613300" w:rsidRDefault="00C76F3A" w:rsidP="00613300">
      <w:pPr>
        <w:spacing w:before="300" w:after="75"/>
        <w:outlineLvl w:val="3"/>
        <w:rPr>
          <w:rFonts w:ascii="inherit" w:hAnsi="inherit" w:cs="Open Sans"/>
          <w:b/>
          <w:bCs/>
          <w:caps/>
          <w:color w:val="BF2329"/>
          <w:sz w:val="26"/>
          <w:szCs w:val="26"/>
        </w:rPr>
      </w:pPr>
      <w:r w:rsidRPr="00613300">
        <w:rPr>
          <w:rFonts w:ascii="inherit" w:hAnsi="inherit" w:cs="Open Sans"/>
          <w:b/>
          <w:bCs/>
          <w:caps/>
          <w:color w:val="BF2329"/>
          <w:sz w:val="26"/>
          <w:szCs w:val="26"/>
        </w:rPr>
        <w:t>Communion</w:t>
      </w:r>
    </w:p>
    <w:p w14:paraId="3E1791C8" w14:textId="7212D1DD" w:rsidR="00C76F3A" w:rsidRDefault="00C76F3A" w:rsidP="00260632">
      <w:pPr>
        <w:spacing w:after="150"/>
        <w:rPr>
          <w:rFonts w:asciiTheme="minorHAnsi" w:hAnsiTheme="minorHAnsi" w:cstheme="minorHAnsi"/>
          <w:b/>
          <w:bCs/>
          <w:color w:val="333333"/>
        </w:rPr>
      </w:pPr>
      <w:r w:rsidRPr="00C76F3A">
        <w:rPr>
          <w:rFonts w:asciiTheme="minorHAnsi" w:hAnsiTheme="minorHAnsi" w:cstheme="minorHAnsi"/>
          <w:b/>
          <w:bCs/>
          <w:color w:val="333333"/>
        </w:rPr>
        <w:t>Nous t'avons reconnu Seigneur #10</w:t>
      </w:r>
      <w:r w:rsidR="004336D3">
        <w:rPr>
          <w:rFonts w:asciiTheme="minorHAnsi" w:hAnsiTheme="minorHAnsi" w:cstheme="minorHAnsi"/>
          <w:b/>
          <w:bCs/>
          <w:color w:val="333333"/>
        </w:rPr>
        <w:t>2</w:t>
      </w:r>
    </w:p>
    <w:p w14:paraId="47332EA4" w14:textId="54F58ACF" w:rsidR="00C76F3A" w:rsidRPr="00613300" w:rsidRDefault="00C76F3A" w:rsidP="00613300">
      <w:pPr>
        <w:spacing w:before="300" w:after="75"/>
        <w:outlineLvl w:val="3"/>
        <w:rPr>
          <w:rFonts w:ascii="inherit" w:hAnsi="inherit" w:cs="Open Sans"/>
          <w:b/>
          <w:bCs/>
          <w:caps/>
          <w:color w:val="BF2329"/>
          <w:sz w:val="26"/>
          <w:szCs w:val="26"/>
        </w:rPr>
      </w:pPr>
      <w:r w:rsidRPr="00613300">
        <w:rPr>
          <w:rFonts w:ascii="inherit" w:hAnsi="inherit" w:cs="Open Sans"/>
          <w:b/>
          <w:bCs/>
          <w:caps/>
          <w:color w:val="BF2329"/>
          <w:sz w:val="26"/>
          <w:szCs w:val="26"/>
        </w:rPr>
        <w:t>Sortie</w:t>
      </w:r>
    </w:p>
    <w:p w14:paraId="715030F2" w14:textId="12112962" w:rsidR="00C76F3A" w:rsidRPr="00C76F3A" w:rsidRDefault="00C76F3A" w:rsidP="00260632">
      <w:pPr>
        <w:spacing w:after="150"/>
        <w:rPr>
          <w:rFonts w:asciiTheme="minorHAnsi" w:hAnsiTheme="minorHAnsi" w:cstheme="minorHAnsi"/>
          <w:b/>
          <w:bCs/>
          <w:color w:val="333333"/>
        </w:rPr>
      </w:pPr>
      <w:r>
        <w:rPr>
          <w:rFonts w:asciiTheme="minorHAnsi" w:hAnsiTheme="minorHAnsi" w:cstheme="minorHAnsi"/>
          <w:b/>
          <w:bCs/>
          <w:color w:val="333333"/>
        </w:rPr>
        <w:t xml:space="preserve">Mets ta Joie dans le Seigneur </w:t>
      </w:r>
      <w:r w:rsidR="0048013C">
        <w:rPr>
          <w:rFonts w:asciiTheme="minorHAnsi" w:hAnsiTheme="minorHAnsi" w:cstheme="minorHAnsi"/>
          <w:b/>
          <w:bCs/>
          <w:color w:val="333333"/>
        </w:rPr>
        <w:t>#37</w:t>
      </w:r>
    </w:p>
    <w:p w14:paraId="43B59AFB" w14:textId="3F15F035" w:rsidR="00A95814" w:rsidRDefault="00A95814">
      <w:pPr>
        <w:rPr>
          <w:b/>
          <w:color w:val="800000"/>
          <w:sz w:val="28"/>
          <w:szCs w:val="36"/>
          <w:u w:val="single"/>
        </w:rPr>
      </w:pPr>
    </w:p>
    <w:p w14:paraId="290755D8" w14:textId="77777777" w:rsidR="00AA21EC" w:rsidRPr="00D754F9" w:rsidRDefault="00C14735" w:rsidP="00A95814">
      <w:pPr>
        <w:pStyle w:val="Titre2"/>
      </w:pPr>
      <w:bookmarkStart w:id="181" w:name="_Toc73387570"/>
      <w:bookmarkStart w:id="182" w:name="_Toc73390161"/>
      <w:bookmarkStart w:id="183" w:name="_Toc74089060"/>
      <w:bookmarkStart w:id="184" w:name="_Toc74089414"/>
      <w:r w:rsidRPr="00D754F9">
        <w:lastRenderedPageBreak/>
        <w:t>CONCLUSION</w:t>
      </w:r>
      <w:bookmarkEnd w:id="181"/>
      <w:bookmarkEnd w:id="182"/>
      <w:bookmarkEnd w:id="183"/>
      <w:bookmarkEnd w:id="184"/>
    </w:p>
    <w:p w14:paraId="1974FDF6" w14:textId="77777777" w:rsidR="00AA21EC" w:rsidRPr="00F52005" w:rsidRDefault="00AA21EC" w:rsidP="00300225">
      <w:pPr>
        <w:rPr>
          <w:color w:val="FF0000"/>
        </w:rPr>
      </w:pPr>
    </w:p>
    <w:p w14:paraId="383F8C93" w14:textId="77777777" w:rsidR="00C14735" w:rsidRPr="00613300" w:rsidRDefault="00A95814" w:rsidP="00613300">
      <w:pPr>
        <w:jc w:val="both"/>
      </w:pPr>
      <w:r w:rsidRPr="00613300">
        <w:t xml:space="preserve">Cher pèlerin, </w:t>
      </w:r>
      <w:r w:rsidR="00AA21EC" w:rsidRPr="00613300">
        <w:rPr>
          <w:b/>
        </w:rPr>
        <w:t>Saint Joseph</w:t>
      </w:r>
      <w:r w:rsidR="002E73A8" w:rsidRPr="00613300">
        <w:t xml:space="preserve">, nous envoie auprès de nos </w:t>
      </w:r>
      <w:r w:rsidR="00C14735" w:rsidRPr="00613300">
        <w:t>familles</w:t>
      </w:r>
      <w:r w:rsidR="00AA21EC" w:rsidRPr="00613300">
        <w:t xml:space="preserve">. </w:t>
      </w:r>
    </w:p>
    <w:p w14:paraId="7900C4CE" w14:textId="61D220FB" w:rsidR="00AA21EC" w:rsidRPr="00613300" w:rsidRDefault="00AA21EC" w:rsidP="00613300">
      <w:pPr>
        <w:jc w:val="both"/>
      </w:pPr>
      <w:r w:rsidRPr="00613300">
        <w:t>Soy</w:t>
      </w:r>
      <w:r w:rsidR="002E73A8" w:rsidRPr="00613300">
        <w:t>ons</w:t>
      </w:r>
      <w:r w:rsidRPr="00613300">
        <w:t xml:space="preserve"> </w:t>
      </w:r>
      <w:r w:rsidR="00C14735" w:rsidRPr="00613300">
        <w:t>à leur service</w:t>
      </w:r>
      <w:r w:rsidRPr="00613300">
        <w:t xml:space="preserve">. </w:t>
      </w:r>
      <w:r w:rsidR="00C14735" w:rsidRPr="00613300">
        <w:t>Soyons</w:t>
      </w:r>
      <w:r w:rsidR="00C034B2" w:rsidRPr="00613300">
        <w:t xml:space="preserve"> comme Saint Joseph : à </w:t>
      </w:r>
      <w:r w:rsidR="00C14735" w:rsidRPr="00613300">
        <w:t xml:space="preserve">l’écoute </w:t>
      </w:r>
      <w:r w:rsidR="0044196B" w:rsidRPr="00613300">
        <w:t>de DIEU et rendu</w:t>
      </w:r>
      <w:r w:rsidR="00A35B58" w:rsidRPr="00613300">
        <w:t>s</w:t>
      </w:r>
      <w:r w:rsidR="0044196B" w:rsidRPr="00613300">
        <w:t xml:space="preserve"> digne</w:t>
      </w:r>
      <w:r w:rsidR="00A35B58" w:rsidRPr="00613300">
        <w:t>s</w:t>
      </w:r>
      <w:r w:rsidR="0044196B" w:rsidRPr="00613300">
        <w:t xml:space="preserve"> de cette paternité dont nous somme</w:t>
      </w:r>
      <w:r w:rsidR="00A35B58" w:rsidRPr="00613300">
        <w:t>s</w:t>
      </w:r>
      <w:r w:rsidR="0042536A" w:rsidRPr="00613300">
        <w:t>,</w:t>
      </w:r>
      <w:r w:rsidR="0044196B" w:rsidRPr="00613300">
        <w:t xml:space="preserve"> pour </w:t>
      </w:r>
      <w:r w:rsidR="0042536A" w:rsidRPr="00613300">
        <w:t>un temps, responsables</w:t>
      </w:r>
      <w:r w:rsidR="0044196B" w:rsidRPr="00613300">
        <w:t>.</w:t>
      </w:r>
    </w:p>
    <w:p w14:paraId="2D8B1823" w14:textId="77777777" w:rsidR="000C786E" w:rsidRPr="00613300" w:rsidRDefault="000C786E" w:rsidP="00613300">
      <w:pPr>
        <w:jc w:val="both"/>
      </w:pPr>
    </w:p>
    <w:p w14:paraId="4C29AF96" w14:textId="77777777" w:rsidR="0044196B" w:rsidRPr="00613300" w:rsidRDefault="00C034B2" w:rsidP="00613300">
      <w:pPr>
        <w:jc w:val="both"/>
      </w:pPr>
      <w:r w:rsidRPr="00613300">
        <w:t>N</w:t>
      </w:r>
      <w:r w:rsidR="00C14735" w:rsidRPr="00613300">
        <w:t xml:space="preserve">’oublions pas </w:t>
      </w:r>
      <w:r w:rsidR="00A35B58" w:rsidRPr="00613300">
        <w:t>nos familles dans</w:t>
      </w:r>
      <w:r w:rsidR="0044196B" w:rsidRPr="00613300">
        <w:t xml:space="preserve"> lesquelles des vocations ne demande</w:t>
      </w:r>
      <w:r w:rsidR="00A35B58" w:rsidRPr="00613300">
        <w:t>nt</w:t>
      </w:r>
      <w:r w:rsidR="0044196B" w:rsidRPr="00613300">
        <w:t xml:space="preserve"> qu’à s’exprimer. </w:t>
      </w:r>
    </w:p>
    <w:p w14:paraId="7641E228" w14:textId="77777777" w:rsidR="000C786E" w:rsidRPr="00613300" w:rsidRDefault="000C786E" w:rsidP="00613300">
      <w:pPr>
        <w:jc w:val="both"/>
      </w:pPr>
    </w:p>
    <w:p w14:paraId="5FCD653B" w14:textId="22BD1AC3" w:rsidR="00AA21EC" w:rsidRPr="00613300" w:rsidRDefault="0044196B" w:rsidP="00613300">
      <w:pPr>
        <w:jc w:val="both"/>
      </w:pPr>
      <w:r w:rsidRPr="00613300">
        <w:t>Prions pour elles.</w:t>
      </w:r>
      <w:r w:rsidR="00C14735" w:rsidRPr="00613300">
        <w:t xml:space="preserve"> </w:t>
      </w:r>
    </w:p>
    <w:p w14:paraId="65B16A23" w14:textId="77777777" w:rsidR="000C786E" w:rsidRDefault="000C786E" w:rsidP="00300225"/>
    <w:p w14:paraId="38680997" w14:textId="77777777" w:rsidR="00AA21EC" w:rsidRPr="00D754F9" w:rsidRDefault="00C66AF5" w:rsidP="00A95814">
      <w:pPr>
        <w:pStyle w:val="Titre2"/>
      </w:pPr>
      <w:bookmarkStart w:id="185" w:name="_Toc73387571"/>
      <w:bookmarkStart w:id="186" w:name="_Toc73390162"/>
      <w:bookmarkStart w:id="187" w:name="_Toc74089061"/>
      <w:bookmarkStart w:id="188" w:name="_Toc74089415"/>
      <w:r w:rsidRPr="00D754F9">
        <w:t>REMERCIEMENTS</w:t>
      </w:r>
      <w:bookmarkEnd w:id="185"/>
      <w:bookmarkEnd w:id="186"/>
      <w:bookmarkEnd w:id="187"/>
      <w:bookmarkEnd w:id="188"/>
    </w:p>
    <w:p w14:paraId="0A44C8FD" w14:textId="77777777" w:rsidR="00AA21EC" w:rsidRPr="00D754F9" w:rsidRDefault="00AA21EC" w:rsidP="00D630DC">
      <w:pPr>
        <w:widowControl w:val="0"/>
      </w:pPr>
    </w:p>
    <w:p w14:paraId="0BDF514E" w14:textId="4BC1384D" w:rsidR="00AA21EC" w:rsidRPr="00613300" w:rsidRDefault="00564668" w:rsidP="00613300">
      <w:pPr>
        <w:jc w:val="both"/>
      </w:pPr>
      <w:r w:rsidRPr="00613300">
        <w:t xml:space="preserve">Nous tenons à remercier dès à </w:t>
      </w:r>
      <w:r w:rsidR="00AA21EC" w:rsidRPr="00613300">
        <w:t>présent tou</w:t>
      </w:r>
      <w:r w:rsidR="000008C0" w:rsidRPr="00613300">
        <w:t xml:space="preserve">tes celles et tous ceux qui </w:t>
      </w:r>
      <w:r w:rsidR="00AA21EC" w:rsidRPr="00613300">
        <w:t xml:space="preserve">ont </w:t>
      </w:r>
      <w:r w:rsidR="00D47CF9" w:rsidRPr="00613300">
        <w:t xml:space="preserve">contribué à la réussite de ce </w:t>
      </w:r>
      <w:r w:rsidR="00A95814" w:rsidRPr="00613300">
        <w:t>1</w:t>
      </w:r>
      <w:r w:rsidR="0042536A" w:rsidRPr="00613300">
        <w:t>3</w:t>
      </w:r>
      <w:r w:rsidR="00A95814" w:rsidRPr="00613300">
        <w:t>ème</w:t>
      </w:r>
      <w:r w:rsidRPr="00613300">
        <w:t xml:space="preserve"> </w:t>
      </w:r>
      <w:r w:rsidR="00AA21EC" w:rsidRPr="00613300">
        <w:t xml:space="preserve">pèlerinage des pères de famille en </w:t>
      </w:r>
      <w:r w:rsidR="000008C0" w:rsidRPr="00613300">
        <w:t>Ile-de-</w:t>
      </w:r>
      <w:r w:rsidR="00C14735" w:rsidRPr="00613300">
        <w:t>France.</w:t>
      </w:r>
    </w:p>
    <w:p w14:paraId="113EC414" w14:textId="77777777" w:rsidR="00593A19" w:rsidRPr="00613300" w:rsidRDefault="00593A19" w:rsidP="00613300">
      <w:pPr>
        <w:jc w:val="both"/>
      </w:pPr>
    </w:p>
    <w:p w14:paraId="2FF4E339" w14:textId="77777777" w:rsidR="00593A19" w:rsidRPr="00613300" w:rsidRDefault="00593A19" w:rsidP="00613300">
      <w:pPr>
        <w:jc w:val="both"/>
      </w:pPr>
      <w:r w:rsidRPr="00613300">
        <w:t>Et merci pour votre participation !</w:t>
      </w:r>
    </w:p>
    <w:p w14:paraId="60BDBEC6" w14:textId="77777777" w:rsidR="00AA21EC" w:rsidRPr="00F52005" w:rsidRDefault="00AA21EC" w:rsidP="00B03E96">
      <w:pPr>
        <w:rPr>
          <w:color w:val="FF0000"/>
        </w:rPr>
      </w:pPr>
    </w:p>
    <w:p w14:paraId="6A4C8D31" w14:textId="77777777" w:rsidR="00AA21EC" w:rsidRPr="00F52005" w:rsidRDefault="00AA21EC" w:rsidP="00D630DC">
      <w:pPr>
        <w:widowControl w:val="0"/>
        <w:rPr>
          <w:color w:val="FF0000"/>
        </w:rPr>
      </w:pPr>
    </w:p>
    <w:p w14:paraId="15D173C9" w14:textId="77777777" w:rsidR="00AA21EC" w:rsidRPr="00613300" w:rsidRDefault="00C034B2" w:rsidP="007979D1">
      <w:pPr>
        <w:jc w:val="center"/>
        <w:rPr>
          <w:b/>
          <w:bCs/>
          <w:i/>
          <w:iCs/>
          <w:sz w:val="32"/>
          <w:szCs w:val="32"/>
        </w:rPr>
      </w:pPr>
      <w:r w:rsidRPr="00613300">
        <w:rPr>
          <w:b/>
          <w:bCs/>
          <w:i/>
          <w:iCs/>
          <w:sz w:val="32"/>
          <w:szCs w:val="32"/>
        </w:rPr>
        <w:t>BONNES ET SAINTES VACANCES EN FAMILLE</w:t>
      </w:r>
    </w:p>
    <w:p w14:paraId="1F539779" w14:textId="77777777" w:rsidR="00C034B2" w:rsidRPr="00613300" w:rsidRDefault="00C034B2" w:rsidP="007979D1">
      <w:pPr>
        <w:jc w:val="center"/>
        <w:rPr>
          <w:b/>
          <w:bCs/>
          <w:i/>
          <w:iCs/>
          <w:sz w:val="32"/>
          <w:szCs w:val="32"/>
        </w:rPr>
      </w:pPr>
    </w:p>
    <w:p w14:paraId="7C9DD369" w14:textId="77777777" w:rsidR="007979D1" w:rsidRPr="00613300" w:rsidRDefault="00CB19D7" w:rsidP="007979D1">
      <w:pPr>
        <w:jc w:val="center"/>
        <w:rPr>
          <w:b/>
          <w:bCs/>
          <w:i/>
          <w:iCs/>
          <w:sz w:val="32"/>
          <w:szCs w:val="32"/>
        </w:rPr>
      </w:pPr>
      <w:r w:rsidRPr="00613300">
        <w:rPr>
          <w:b/>
          <w:bCs/>
          <w:i/>
          <w:iCs/>
          <w:sz w:val="32"/>
          <w:szCs w:val="32"/>
        </w:rPr>
        <w:t>A L’ANNEE PROCHAINE</w:t>
      </w:r>
    </w:p>
    <w:p w14:paraId="061EA98B" w14:textId="5F20B20D" w:rsidR="00C034B2" w:rsidRPr="00613300" w:rsidRDefault="00613300" w:rsidP="007979D1">
      <w:pPr>
        <w:jc w:val="center"/>
        <w:rPr>
          <w:b/>
          <w:bCs/>
          <w:i/>
          <w:iCs/>
          <w:sz w:val="32"/>
          <w:szCs w:val="32"/>
        </w:rPr>
      </w:pPr>
      <w:r>
        <w:rPr>
          <w:b/>
          <w:bCs/>
          <w:i/>
          <w:iCs/>
          <w:sz w:val="32"/>
          <w:szCs w:val="32"/>
        </w:rPr>
        <w:t>du 30</w:t>
      </w:r>
      <w:r w:rsidR="0042536A" w:rsidRPr="00613300">
        <w:rPr>
          <w:b/>
          <w:bCs/>
          <w:i/>
          <w:iCs/>
          <w:sz w:val="32"/>
          <w:szCs w:val="32"/>
        </w:rPr>
        <w:t xml:space="preserve"> </w:t>
      </w:r>
      <w:r>
        <w:rPr>
          <w:b/>
          <w:bCs/>
          <w:i/>
          <w:iCs/>
          <w:sz w:val="32"/>
          <w:szCs w:val="32"/>
        </w:rPr>
        <w:t xml:space="preserve">juin </w:t>
      </w:r>
      <w:r w:rsidR="00FC2706" w:rsidRPr="00613300">
        <w:rPr>
          <w:b/>
          <w:bCs/>
          <w:i/>
          <w:iCs/>
          <w:sz w:val="32"/>
          <w:szCs w:val="32"/>
        </w:rPr>
        <w:t>(à partir de 19h3</w:t>
      </w:r>
      <w:r w:rsidR="005523E1" w:rsidRPr="00613300">
        <w:rPr>
          <w:b/>
          <w:bCs/>
          <w:i/>
          <w:iCs/>
          <w:sz w:val="32"/>
          <w:szCs w:val="32"/>
        </w:rPr>
        <w:t>0)</w:t>
      </w:r>
      <w:r w:rsidR="009149CE" w:rsidRPr="00613300">
        <w:rPr>
          <w:b/>
          <w:bCs/>
          <w:i/>
          <w:iCs/>
          <w:sz w:val="32"/>
          <w:szCs w:val="32"/>
        </w:rPr>
        <w:t xml:space="preserve"> </w:t>
      </w:r>
      <w:r>
        <w:rPr>
          <w:b/>
          <w:bCs/>
          <w:i/>
          <w:iCs/>
          <w:sz w:val="32"/>
          <w:szCs w:val="32"/>
        </w:rPr>
        <w:t>au 2</w:t>
      </w:r>
      <w:r w:rsidR="0042536A" w:rsidRPr="00613300">
        <w:rPr>
          <w:b/>
          <w:bCs/>
          <w:i/>
          <w:iCs/>
          <w:sz w:val="32"/>
          <w:szCs w:val="32"/>
        </w:rPr>
        <w:t xml:space="preserve"> juillet</w:t>
      </w:r>
      <w:r w:rsidR="002E2CEB" w:rsidRPr="00613300">
        <w:rPr>
          <w:b/>
          <w:bCs/>
          <w:i/>
          <w:iCs/>
          <w:sz w:val="32"/>
          <w:szCs w:val="32"/>
        </w:rPr>
        <w:t xml:space="preserve"> </w:t>
      </w:r>
      <w:r w:rsidR="00E06456" w:rsidRPr="00613300">
        <w:rPr>
          <w:b/>
          <w:bCs/>
          <w:i/>
          <w:iCs/>
          <w:sz w:val="32"/>
          <w:szCs w:val="32"/>
        </w:rPr>
        <w:t>20</w:t>
      </w:r>
      <w:r w:rsidR="0035794E" w:rsidRPr="00613300">
        <w:rPr>
          <w:b/>
          <w:bCs/>
          <w:i/>
          <w:iCs/>
          <w:sz w:val="32"/>
          <w:szCs w:val="32"/>
        </w:rPr>
        <w:t>2</w:t>
      </w:r>
      <w:r>
        <w:rPr>
          <w:b/>
          <w:bCs/>
          <w:i/>
          <w:iCs/>
          <w:sz w:val="32"/>
          <w:szCs w:val="32"/>
        </w:rPr>
        <w:t>3</w:t>
      </w:r>
      <w:r w:rsidR="002E2CEB" w:rsidRPr="00613300">
        <w:rPr>
          <w:b/>
          <w:bCs/>
          <w:i/>
          <w:iCs/>
          <w:sz w:val="32"/>
          <w:szCs w:val="32"/>
        </w:rPr>
        <w:t>.</w:t>
      </w:r>
    </w:p>
    <w:p w14:paraId="615AFD9B" w14:textId="77777777" w:rsidR="000008C0" w:rsidRPr="00613300" w:rsidRDefault="000008C0" w:rsidP="00D630DC">
      <w:pPr>
        <w:widowControl w:val="0"/>
      </w:pPr>
    </w:p>
    <w:p w14:paraId="1F7EF18E" w14:textId="77777777" w:rsidR="00E45428" w:rsidRPr="00D627AC" w:rsidRDefault="00E45428" w:rsidP="00D630DC">
      <w:pPr>
        <w:widowControl w:val="0"/>
      </w:pPr>
    </w:p>
    <w:p w14:paraId="640598C5" w14:textId="77777777" w:rsidR="00A95814" w:rsidRDefault="00A95814">
      <w:r>
        <w:br w:type="page"/>
      </w:r>
    </w:p>
    <w:p w14:paraId="6ED34B7E" w14:textId="77777777" w:rsidR="003955F5" w:rsidRPr="00BB7FDA" w:rsidRDefault="003955F5" w:rsidP="003955F5">
      <w:pPr>
        <w:pStyle w:val="Titre1"/>
      </w:pPr>
      <w:bookmarkStart w:id="189" w:name="_Toc73387572"/>
      <w:bookmarkStart w:id="190" w:name="_Toc73390163"/>
      <w:bookmarkStart w:id="191" w:name="_Toc74089062"/>
      <w:bookmarkStart w:id="192" w:name="_Toc74089416"/>
      <w:r w:rsidRPr="00BB7FDA">
        <w:lastRenderedPageBreak/>
        <w:t>Chemin de Croix</w:t>
      </w:r>
      <w:bookmarkEnd w:id="189"/>
      <w:bookmarkEnd w:id="190"/>
      <w:bookmarkEnd w:id="191"/>
      <w:bookmarkEnd w:id="192"/>
    </w:p>
    <w:p w14:paraId="3B041F07" w14:textId="77777777" w:rsidR="003955F5" w:rsidRPr="00613300" w:rsidRDefault="003955F5" w:rsidP="003955F5">
      <w:pPr>
        <w:widowControl w:val="0"/>
        <w:rPr>
          <w:sz w:val="14"/>
          <w:highlight w:val="yellow"/>
        </w:rPr>
      </w:pPr>
    </w:p>
    <w:p w14:paraId="28272BEE" w14:textId="77777777" w:rsidR="003955F5" w:rsidRPr="00BB7FDA" w:rsidRDefault="003955F5" w:rsidP="003955F5">
      <w:pPr>
        <w:pStyle w:val="Titre2"/>
      </w:pPr>
      <w:bookmarkStart w:id="193" w:name="_Toc73387573"/>
      <w:bookmarkStart w:id="194" w:name="_Toc73390164"/>
      <w:bookmarkStart w:id="195" w:name="_Toc74089063"/>
      <w:bookmarkStart w:id="196" w:name="_Toc74089417"/>
      <w:r w:rsidRPr="00BB7FDA">
        <w:t>Méditation du Chemin de croix</w:t>
      </w:r>
      <w:bookmarkEnd w:id="193"/>
      <w:bookmarkEnd w:id="194"/>
      <w:bookmarkEnd w:id="195"/>
      <w:bookmarkEnd w:id="196"/>
      <w:r w:rsidRPr="00BB7FDA">
        <w:t xml:space="preserve"> </w:t>
      </w:r>
    </w:p>
    <w:p w14:paraId="5B2E4169" w14:textId="648C86F8" w:rsidR="003955F5" w:rsidRPr="008D7658" w:rsidRDefault="003955F5" w:rsidP="00613300">
      <w:pPr>
        <w:pStyle w:val="Titre4"/>
      </w:pPr>
      <w:bookmarkStart w:id="197" w:name="_Toc73387574"/>
      <w:bookmarkStart w:id="198" w:name="_Toc73390165"/>
      <w:r w:rsidRPr="00C27BCC">
        <w:t xml:space="preserve">Première station </w:t>
      </w:r>
      <w:r>
        <w:t>:</w:t>
      </w:r>
      <w:r w:rsidRPr="00762657">
        <w:t xml:space="preserve"> </w:t>
      </w:r>
      <w:r w:rsidRPr="00C27BCC">
        <w:br/>
        <w:t>Jésus est condamné à mort</w:t>
      </w:r>
      <w:bookmarkEnd w:id="197"/>
      <w:bookmarkEnd w:id="198"/>
    </w:p>
    <w:p w14:paraId="18903742" w14:textId="77777777" w:rsidR="003955F5" w:rsidRPr="003D6221" w:rsidRDefault="003955F5" w:rsidP="00B03E96">
      <w:r w:rsidRPr="003D6221">
        <w:t>De l’Evangile selon Luc (Lc 23, 22-25)</w:t>
      </w:r>
    </w:p>
    <w:p w14:paraId="6FA497D8" w14:textId="77777777" w:rsidR="003955F5" w:rsidRPr="00C27BCC" w:rsidRDefault="003955F5" w:rsidP="003955F5">
      <w:pPr>
        <w:widowControl w:val="0"/>
        <w:pBdr>
          <w:left w:val="single" w:sz="4" w:space="4" w:color="632423" w:themeColor="accent2" w:themeShade="80"/>
        </w:pBdr>
        <w:jc w:val="both"/>
      </w:pPr>
      <w:r w:rsidRPr="00C27BCC">
        <w:t>Pour la troisième fois, il leur dit : « Quel mal a donc fait cet homme ? Je n’ai trouvé en lui aucun motif de condamnation à mort. Je vais donc le relâcher après lui avoir fait donner une correction. » Mais ils insistaient à grands cris, réclamant qu’il soit crucifié ; et leurs cris s’amplifiaient. Alors Pilate décida de satisfaire leur requête. Il relâcha celui qu’ils réclamaient, le prisonnier condamné pour émeute et pour meurtre, et il livra Jésus à leur bon plaisir.</w:t>
      </w:r>
    </w:p>
    <w:p w14:paraId="18623481" w14:textId="77777777" w:rsidR="003955F5" w:rsidRPr="00613300" w:rsidRDefault="003955F5" w:rsidP="00B03E96">
      <w:pPr>
        <w:rPr>
          <w:sz w:val="12"/>
          <w:szCs w:val="12"/>
        </w:rPr>
      </w:pPr>
    </w:p>
    <w:p w14:paraId="0A84F63C" w14:textId="77777777" w:rsidR="003955F5" w:rsidRPr="00C27BCC" w:rsidRDefault="003955F5" w:rsidP="00B03E96">
      <w:r w:rsidRPr="00C27BCC">
        <w:t>Notre Père…</w:t>
      </w:r>
    </w:p>
    <w:p w14:paraId="7B3F4F6E" w14:textId="7E22C63C" w:rsidR="003955F5" w:rsidRPr="00C27BCC" w:rsidRDefault="003955F5" w:rsidP="00613300">
      <w:pPr>
        <w:pStyle w:val="Titre4"/>
      </w:pPr>
      <w:bookmarkStart w:id="199" w:name="_Toc73387575"/>
      <w:bookmarkStart w:id="200" w:name="_Toc73390166"/>
      <w:r w:rsidRPr="00C27BCC">
        <w:t>Deuxième station</w:t>
      </w:r>
      <w:r w:rsidR="0088046F">
        <w:t xml:space="preserve"> : </w:t>
      </w:r>
      <w:r w:rsidRPr="00C27BCC">
        <w:t>Jésus est chargé de la croix</w:t>
      </w:r>
      <w:bookmarkEnd w:id="199"/>
      <w:bookmarkEnd w:id="200"/>
    </w:p>
    <w:p w14:paraId="46D72546" w14:textId="77777777" w:rsidR="003955F5" w:rsidRPr="003D6221" w:rsidRDefault="003955F5" w:rsidP="00B03E96">
      <w:r w:rsidRPr="003D6221">
        <w:t>De l’Evangile selon Marc (Mc 8, 34-35)</w:t>
      </w:r>
      <w:r>
        <w:t xml:space="preserve"> </w:t>
      </w:r>
    </w:p>
    <w:p w14:paraId="46BDC113" w14:textId="77777777" w:rsidR="003955F5" w:rsidRPr="00C27BCC" w:rsidRDefault="003955F5" w:rsidP="003955F5">
      <w:pPr>
        <w:widowControl w:val="0"/>
        <w:pBdr>
          <w:left w:val="single" w:sz="4" w:space="4" w:color="632423" w:themeColor="accent2" w:themeShade="80"/>
        </w:pBdr>
        <w:jc w:val="both"/>
      </w:pPr>
      <w:r w:rsidRPr="00C27BCC">
        <w:t>Appelant la foule avec ses disciples, [Jésus] leur dit : « Si quelqu’un veut marcher à ma suite, qu’il renonce à lui-même, qu’il prenne sa croix et qu’il me suive. Car celui qui veut sauver sa vie la perdra ; mais celui qui perdra sa vie à cause de moi et de l’Evangile la sauvera ».</w:t>
      </w:r>
    </w:p>
    <w:p w14:paraId="78A4DD27" w14:textId="77777777" w:rsidR="003955F5" w:rsidRPr="00613300" w:rsidRDefault="003955F5" w:rsidP="00B03E96">
      <w:pPr>
        <w:rPr>
          <w:sz w:val="12"/>
          <w:szCs w:val="12"/>
        </w:rPr>
      </w:pPr>
    </w:p>
    <w:p w14:paraId="67C5068B" w14:textId="77777777" w:rsidR="003955F5" w:rsidRPr="00C27BCC" w:rsidRDefault="003955F5" w:rsidP="00B03E96">
      <w:r w:rsidRPr="00C27BCC">
        <w:t>Notre Père…</w:t>
      </w:r>
    </w:p>
    <w:p w14:paraId="488EE4D1" w14:textId="171BEC74" w:rsidR="003955F5" w:rsidRPr="00C27BCC" w:rsidRDefault="003955F5" w:rsidP="00613300">
      <w:pPr>
        <w:pStyle w:val="Titre4"/>
      </w:pPr>
      <w:bookmarkStart w:id="201" w:name="_Toc73387576"/>
      <w:bookmarkStart w:id="202" w:name="_Toc73390167"/>
      <w:r w:rsidRPr="00C27BCC">
        <w:t>Troisième station</w:t>
      </w:r>
      <w:r w:rsidR="0088046F">
        <w:t xml:space="preserve"> : </w:t>
      </w:r>
      <w:r w:rsidRPr="00C27BCC">
        <w:t>Jésus tombe pour la première fois</w:t>
      </w:r>
      <w:bookmarkEnd w:id="201"/>
      <w:bookmarkEnd w:id="202"/>
    </w:p>
    <w:p w14:paraId="2CED0623" w14:textId="77777777" w:rsidR="003955F5" w:rsidRPr="003D6221" w:rsidRDefault="003955F5" w:rsidP="00B03E96">
      <w:r w:rsidRPr="003D6221">
        <w:t>Du livre du prophète Isaïe (Is 53, 4)</w:t>
      </w:r>
    </w:p>
    <w:p w14:paraId="1C1128E3" w14:textId="77777777" w:rsidR="003955F5" w:rsidRPr="00C27BCC" w:rsidRDefault="003955F5" w:rsidP="003955F5">
      <w:pPr>
        <w:widowControl w:val="0"/>
        <w:pBdr>
          <w:left w:val="single" w:sz="4" w:space="4" w:color="632423" w:themeColor="accent2" w:themeShade="80"/>
        </w:pBdr>
        <w:jc w:val="both"/>
      </w:pPr>
      <w:r w:rsidRPr="00C27BCC">
        <w:t>En fait, c’étaient nos souffrances qu’il portait, nos douleurs dont il était chargé. Et nous, nous pensions qu’il était frappé, meurtri par Dieu, humilié.</w:t>
      </w:r>
    </w:p>
    <w:p w14:paraId="595A3A78" w14:textId="77777777" w:rsidR="003955F5" w:rsidRPr="00613300" w:rsidRDefault="003955F5" w:rsidP="00B03E96">
      <w:pPr>
        <w:rPr>
          <w:sz w:val="12"/>
          <w:szCs w:val="12"/>
        </w:rPr>
      </w:pPr>
    </w:p>
    <w:p w14:paraId="7581FBA9" w14:textId="77777777" w:rsidR="003955F5" w:rsidRPr="00C27BCC" w:rsidRDefault="003955F5" w:rsidP="00B03E96">
      <w:r w:rsidRPr="00C27BCC">
        <w:t>Notre Père...</w:t>
      </w:r>
    </w:p>
    <w:p w14:paraId="0D7F0F85" w14:textId="15E4D89A" w:rsidR="003955F5" w:rsidRPr="00C27BCC" w:rsidRDefault="003955F5" w:rsidP="00FC79BC">
      <w:pPr>
        <w:pStyle w:val="Titre4"/>
      </w:pPr>
      <w:bookmarkStart w:id="203" w:name="_Toc73387577"/>
      <w:bookmarkStart w:id="204" w:name="_Toc73390168"/>
      <w:r w:rsidRPr="00C27BCC">
        <w:lastRenderedPageBreak/>
        <w:t>Quatrième station :</w:t>
      </w:r>
      <w:r w:rsidR="0088046F">
        <w:t xml:space="preserve"> </w:t>
      </w:r>
      <w:r w:rsidRPr="00C27BCC">
        <w:t>Jésus rencontre sa mère</w:t>
      </w:r>
      <w:bookmarkEnd w:id="203"/>
      <w:bookmarkEnd w:id="204"/>
    </w:p>
    <w:p w14:paraId="64E14B81" w14:textId="77777777" w:rsidR="003955F5" w:rsidRPr="003D6221" w:rsidRDefault="003955F5" w:rsidP="00B03E96">
      <w:r w:rsidRPr="003D6221">
        <w:t>De l’Evangile selon Luc (Lc 2, 34-35).</w:t>
      </w:r>
    </w:p>
    <w:p w14:paraId="321A7BCA" w14:textId="77777777" w:rsidR="003955F5" w:rsidRPr="00C27BCC" w:rsidRDefault="003955F5" w:rsidP="003955F5">
      <w:pPr>
        <w:widowControl w:val="0"/>
        <w:pBdr>
          <w:left w:val="single" w:sz="4" w:space="4" w:color="632423" w:themeColor="accent2" w:themeShade="80"/>
        </w:pBdr>
        <w:jc w:val="both"/>
      </w:pPr>
      <w:r w:rsidRPr="00C27BCC">
        <w:t>Syméon les bénit, puis il dit à Marie sa mère : « Voici que cet enfant provoquera la chute et le relèvement de beaucoup en Israël. Il sera un signe de contradiction – et toi, ton âme sera traversée d’un glaive – : ainsi seront dévoilées les pensées qui viennent du cœur d’un grand nombre ».</w:t>
      </w:r>
    </w:p>
    <w:p w14:paraId="3D0BCBC0" w14:textId="77777777" w:rsidR="003955F5" w:rsidRPr="00613300" w:rsidRDefault="003955F5" w:rsidP="003955F5">
      <w:pPr>
        <w:widowControl w:val="0"/>
        <w:jc w:val="both"/>
        <w:rPr>
          <w:sz w:val="12"/>
          <w:szCs w:val="12"/>
        </w:rPr>
      </w:pPr>
    </w:p>
    <w:p w14:paraId="089456A6" w14:textId="77777777" w:rsidR="003955F5" w:rsidRPr="00C27BCC" w:rsidRDefault="003955F5" w:rsidP="00B03E96">
      <w:r w:rsidRPr="00C27BCC">
        <w:t>Notre Père…</w:t>
      </w:r>
    </w:p>
    <w:p w14:paraId="17D4D70F" w14:textId="5E32C1EF" w:rsidR="003955F5" w:rsidRPr="00C27BCC" w:rsidRDefault="003955F5" w:rsidP="00FC79BC">
      <w:pPr>
        <w:pStyle w:val="Titre4"/>
      </w:pPr>
      <w:bookmarkStart w:id="205" w:name="_Toc73387578"/>
      <w:bookmarkStart w:id="206" w:name="_Toc73390169"/>
      <w:r w:rsidRPr="00C27BCC">
        <w:t>Cinquième station</w:t>
      </w:r>
      <w:r w:rsidR="0088046F">
        <w:t xml:space="preserve"> : </w:t>
      </w:r>
      <w:r w:rsidRPr="00C27BCC">
        <w:t>Simon de Cyrène aide Jésus à porter la croix</w:t>
      </w:r>
      <w:bookmarkEnd w:id="205"/>
      <w:bookmarkEnd w:id="206"/>
    </w:p>
    <w:p w14:paraId="6B7E7674" w14:textId="77777777" w:rsidR="003955F5" w:rsidRPr="003D6221" w:rsidRDefault="003955F5" w:rsidP="00B03E96">
      <w:r w:rsidRPr="003D6221">
        <w:t>De l’Evangile selon Luc (Lc 23, 26)</w:t>
      </w:r>
    </w:p>
    <w:p w14:paraId="6D933866" w14:textId="77777777" w:rsidR="003955F5" w:rsidRPr="00C27BCC" w:rsidRDefault="003955F5" w:rsidP="003955F5">
      <w:pPr>
        <w:widowControl w:val="0"/>
        <w:pBdr>
          <w:left w:val="single" w:sz="4" w:space="4" w:color="632423" w:themeColor="accent2" w:themeShade="80"/>
        </w:pBdr>
        <w:jc w:val="both"/>
      </w:pPr>
      <w:r w:rsidRPr="00C27BCC">
        <w:t xml:space="preserve">Comme ils l’emmenaient, ils prirent un certain Simon de Cyrène, qui revenait des champs, et ils le chargèrent de la croix pour qu’il la porte derrière Jésus. </w:t>
      </w:r>
    </w:p>
    <w:p w14:paraId="43E78F6D" w14:textId="77777777" w:rsidR="003955F5" w:rsidRPr="00613300" w:rsidRDefault="003955F5" w:rsidP="003955F5">
      <w:pPr>
        <w:widowControl w:val="0"/>
        <w:jc w:val="both"/>
        <w:rPr>
          <w:sz w:val="12"/>
          <w:szCs w:val="12"/>
        </w:rPr>
      </w:pPr>
    </w:p>
    <w:p w14:paraId="25761181" w14:textId="77777777" w:rsidR="003955F5" w:rsidRPr="001D10BF" w:rsidRDefault="003955F5" w:rsidP="00B03E96">
      <w:r w:rsidRPr="001D10BF">
        <w:t>Notre Père...</w:t>
      </w:r>
    </w:p>
    <w:p w14:paraId="69A35AE4" w14:textId="1EE8D051" w:rsidR="003955F5" w:rsidRPr="00613300" w:rsidRDefault="003955F5" w:rsidP="00613300">
      <w:pPr>
        <w:pStyle w:val="Titre4"/>
      </w:pPr>
      <w:bookmarkStart w:id="207" w:name="_Toc73387579"/>
      <w:bookmarkStart w:id="208" w:name="_Toc73390170"/>
      <w:r w:rsidRPr="00C27BCC">
        <w:t>Sixième station</w:t>
      </w:r>
      <w:r w:rsidR="0088046F">
        <w:t xml:space="preserve"> : </w:t>
      </w:r>
      <w:r w:rsidRPr="00C27BCC">
        <w:t>Véronique essuie le visage de Jésus</w:t>
      </w:r>
      <w:bookmarkEnd w:id="207"/>
      <w:bookmarkEnd w:id="208"/>
    </w:p>
    <w:p w14:paraId="3AE2C594" w14:textId="77777777" w:rsidR="003955F5" w:rsidRPr="003D6221" w:rsidRDefault="003955F5" w:rsidP="00B03E96">
      <w:r w:rsidRPr="003D6221">
        <w:t>Du livre du prophète Isaïe (Is 53, 2-3)</w:t>
      </w:r>
    </w:p>
    <w:p w14:paraId="09879E1E" w14:textId="32C98A24" w:rsidR="002C3B85" w:rsidRPr="001D10BF" w:rsidRDefault="003955F5" w:rsidP="003955F5">
      <w:pPr>
        <w:widowControl w:val="0"/>
        <w:pBdr>
          <w:left w:val="single" w:sz="4" w:space="4" w:color="632423" w:themeColor="accent2" w:themeShade="80"/>
        </w:pBdr>
        <w:jc w:val="both"/>
      </w:pPr>
      <w:r w:rsidRPr="00C27BCC">
        <w:t>Il était sans apparence ni beauté qui attire nos regards, son aspect n’avait rien pour nous plaire. Méprisé, abandonné des hommes, homme de douleurs, familier de la souffrance, il était pareil à celui devant qui on se voile la face ; et nous l’avons méprisé, compté pour rien.</w:t>
      </w:r>
    </w:p>
    <w:p w14:paraId="78C5451E" w14:textId="77777777" w:rsidR="002C3B85" w:rsidRPr="002C3B85" w:rsidRDefault="002C3B85" w:rsidP="00B03E96">
      <w:pPr>
        <w:rPr>
          <w:sz w:val="12"/>
          <w:szCs w:val="12"/>
        </w:rPr>
      </w:pPr>
    </w:p>
    <w:p w14:paraId="4C038861" w14:textId="77777777" w:rsidR="003955F5" w:rsidRDefault="003955F5" w:rsidP="00B03E96">
      <w:r w:rsidRPr="00C27BCC">
        <w:t>Notre Père...</w:t>
      </w:r>
    </w:p>
    <w:p w14:paraId="44D1A7BC" w14:textId="6A7CA30E" w:rsidR="003955F5" w:rsidRPr="00C27BCC" w:rsidRDefault="003955F5" w:rsidP="00FC79BC">
      <w:pPr>
        <w:pStyle w:val="Titre4"/>
      </w:pPr>
      <w:bookmarkStart w:id="209" w:name="_Toc73387580"/>
      <w:bookmarkStart w:id="210" w:name="_Toc73390171"/>
      <w:r w:rsidRPr="00C27BCC">
        <w:t>Septième station</w:t>
      </w:r>
      <w:r w:rsidR="0088046F">
        <w:t xml:space="preserve"> : </w:t>
      </w:r>
      <w:r w:rsidRPr="00C27BCC">
        <w:t>Jésus tombe pour la deuxième fois</w:t>
      </w:r>
      <w:bookmarkEnd w:id="209"/>
      <w:bookmarkEnd w:id="210"/>
    </w:p>
    <w:p w14:paraId="785A2DAE" w14:textId="77777777" w:rsidR="003955F5" w:rsidRPr="003D6221" w:rsidRDefault="003955F5" w:rsidP="00B03E96">
      <w:r w:rsidRPr="003D6221">
        <w:t>Du livre du prophète Isaïe (Is 53, 8.10)</w:t>
      </w:r>
    </w:p>
    <w:p w14:paraId="36975A22" w14:textId="77777777" w:rsidR="003955F5" w:rsidRPr="00C27BCC" w:rsidRDefault="003955F5" w:rsidP="003955F5">
      <w:pPr>
        <w:widowControl w:val="0"/>
        <w:pBdr>
          <w:left w:val="single" w:sz="4" w:space="4" w:color="632423" w:themeColor="accent2" w:themeShade="80"/>
        </w:pBdr>
        <w:jc w:val="both"/>
      </w:pPr>
      <w:r w:rsidRPr="00C27BCC">
        <w:t xml:space="preserve">Arrêté puis jugé, il a été supprimé. Qui donc s’est inquiété de son sort ? Il a été retranché de la terre des vivants, frappé à mort pour les révoltes de </w:t>
      </w:r>
      <w:r w:rsidRPr="00C27BCC">
        <w:lastRenderedPageBreak/>
        <w:t>son peuple. […] Broyé par la souffrance, il a plu au Seigneur.</w:t>
      </w:r>
    </w:p>
    <w:p w14:paraId="67698FCF" w14:textId="77777777" w:rsidR="003955F5" w:rsidRPr="00613300" w:rsidRDefault="003955F5" w:rsidP="00B03E96">
      <w:pPr>
        <w:rPr>
          <w:sz w:val="12"/>
          <w:szCs w:val="12"/>
        </w:rPr>
      </w:pPr>
    </w:p>
    <w:p w14:paraId="57BEE0A6" w14:textId="77777777" w:rsidR="003955F5" w:rsidRPr="00C27BCC" w:rsidRDefault="003955F5" w:rsidP="00B03E96">
      <w:r w:rsidRPr="00C27BCC">
        <w:t>Notre Père...</w:t>
      </w:r>
    </w:p>
    <w:p w14:paraId="3A5E3D56" w14:textId="367FDC2F" w:rsidR="003955F5" w:rsidRPr="00C27BCC" w:rsidRDefault="003955F5" w:rsidP="00FC79BC">
      <w:pPr>
        <w:pStyle w:val="Titre4"/>
      </w:pPr>
      <w:bookmarkStart w:id="211" w:name="_Toc73387581"/>
      <w:bookmarkStart w:id="212" w:name="_Toc73390172"/>
      <w:r w:rsidRPr="00C27BCC">
        <w:t>Huitième station</w:t>
      </w:r>
      <w:r w:rsidR="0088046F">
        <w:t xml:space="preserve"> : </w:t>
      </w:r>
      <w:r w:rsidRPr="00C27BCC">
        <w:t>Jésus rencontre les femmes de Jérusalem</w:t>
      </w:r>
      <w:bookmarkEnd w:id="211"/>
      <w:bookmarkEnd w:id="212"/>
    </w:p>
    <w:p w14:paraId="2DF4CE06" w14:textId="77777777" w:rsidR="003955F5" w:rsidRPr="003D6221" w:rsidRDefault="003955F5" w:rsidP="00B03E96">
      <w:r w:rsidRPr="003D6221">
        <w:t>De l’Evangile selon Luc (Lc 23, 27-31).</w:t>
      </w:r>
    </w:p>
    <w:p w14:paraId="239081A4" w14:textId="77777777" w:rsidR="003955F5" w:rsidRPr="00C27BCC" w:rsidRDefault="003955F5" w:rsidP="003955F5">
      <w:pPr>
        <w:widowControl w:val="0"/>
        <w:pBdr>
          <w:left w:val="single" w:sz="4" w:space="4" w:color="632423" w:themeColor="accent2" w:themeShade="80"/>
        </w:pBdr>
        <w:jc w:val="both"/>
      </w:pPr>
      <w:r w:rsidRPr="00C27BCC">
        <w:t>Le peuple, en grande foule, le suivait, ainsi que des femmes qui se frappaient la poitrine et se lamentaient sur Jésus. Il se tourna et leur dit : « Filles de Jérusalem, ne pleurez pas sur moi. Pleurez plutôt sur vous-mêmes et sur vos enfants ! Voici venir des jours où l’on dira : “Heureuses les femmes stériles, celles qui n’ont pas enfanté, celles qui n’ont pas allaité !” Alors on dira aux montagnes : “Tombez sur nous”, et aux collines : “Cachez nous”. Car si l’on traite ainsi l’arbre vert, que deviendra l’arbre sec ? »</w:t>
      </w:r>
    </w:p>
    <w:p w14:paraId="79CA32A9" w14:textId="77777777" w:rsidR="003955F5" w:rsidRPr="00613300" w:rsidRDefault="003955F5" w:rsidP="00B03E96">
      <w:pPr>
        <w:rPr>
          <w:sz w:val="12"/>
          <w:szCs w:val="12"/>
        </w:rPr>
      </w:pPr>
    </w:p>
    <w:p w14:paraId="5E3DDA9E" w14:textId="2CD64834" w:rsidR="003955F5" w:rsidRPr="00C27BCC" w:rsidRDefault="003955F5" w:rsidP="00B03E96">
      <w:r w:rsidRPr="00C27BCC">
        <w:t>Notre Père...</w:t>
      </w:r>
    </w:p>
    <w:p w14:paraId="48AEE4ED" w14:textId="339CBC19" w:rsidR="003955F5" w:rsidRPr="00C27BCC" w:rsidRDefault="003955F5" w:rsidP="00613300">
      <w:pPr>
        <w:pStyle w:val="Titre4"/>
      </w:pPr>
      <w:bookmarkStart w:id="213" w:name="_Toc73387582"/>
      <w:bookmarkStart w:id="214" w:name="_Toc73390173"/>
      <w:r w:rsidRPr="00C27BCC">
        <w:t>Neuvième station</w:t>
      </w:r>
      <w:r w:rsidR="0088046F">
        <w:t xml:space="preserve"> : </w:t>
      </w:r>
      <w:r w:rsidRPr="00C27BCC">
        <w:t>Jésus tombe pour la troisième fois</w:t>
      </w:r>
      <w:bookmarkEnd w:id="213"/>
      <w:bookmarkEnd w:id="214"/>
    </w:p>
    <w:p w14:paraId="78912319" w14:textId="77777777" w:rsidR="003955F5" w:rsidRPr="003D6221" w:rsidRDefault="003955F5" w:rsidP="00B03E96">
      <w:r w:rsidRPr="003D6221">
        <w:t>Du livre du prophète Isaïe (Is 53, 5-6)</w:t>
      </w:r>
    </w:p>
    <w:p w14:paraId="72FC6F77" w14:textId="77777777" w:rsidR="003955F5" w:rsidRPr="00C27BCC" w:rsidRDefault="003955F5" w:rsidP="003955F5">
      <w:pPr>
        <w:widowControl w:val="0"/>
        <w:pBdr>
          <w:left w:val="single" w:sz="4" w:space="4" w:color="632423" w:themeColor="accent2" w:themeShade="80"/>
        </w:pBdr>
        <w:jc w:val="both"/>
      </w:pPr>
      <w:r w:rsidRPr="00C27BCC">
        <w:t>C’est à cause de nos révoltes qu’il a été transpercé, à cause de nos fautes qu’il a été broyé. Le châtiment qui nous donne la paix a pesé sur lui : par ses blessures nous sommes guéris. Nous étions tous errants comme des brebis, chacun suivait son propre chemin. Mais le Seigneur a fait retomber sur lui nos fautes à nous tous.</w:t>
      </w:r>
    </w:p>
    <w:p w14:paraId="594D0BF5" w14:textId="77777777" w:rsidR="003955F5" w:rsidRPr="00613300" w:rsidRDefault="003955F5" w:rsidP="00B03E96">
      <w:pPr>
        <w:rPr>
          <w:sz w:val="12"/>
          <w:szCs w:val="12"/>
        </w:rPr>
      </w:pPr>
    </w:p>
    <w:p w14:paraId="0F91F073" w14:textId="6E33ED21" w:rsidR="003955F5" w:rsidRPr="00C27BCC" w:rsidRDefault="003955F5" w:rsidP="00B03E96">
      <w:r w:rsidRPr="00C27BCC">
        <w:t>Notre Père...</w:t>
      </w:r>
    </w:p>
    <w:p w14:paraId="6D895A0B" w14:textId="4C4C5D06" w:rsidR="003955F5" w:rsidRPr="00C27BCC" w:rsidRDefault="003955F5" w:rsidP="00FC79BC">
      <w:pPr>
        <w:pStyle w:val="Titre4"/>
      </w:pPr>
      <w:bookmarkStart w:id="215" w:name="_Toc73387583"/>
      <w:bookmarkStart w:id="216" w:name="_Toc73390174"/>
      <w:r w:rsidRPr="00C27BCC">
        <w:t>Dixième station</w:t>
      </w:r>
      <w:r w:rsidR="0088046F">
        <w:t xml:space="preserve"> : </w:t>
      </w:r>
      <w:r w:rsidRPr="00C27BCC">
        <w:t>Jésus est dépouillé de ses vêtements</w:t>
      </w:r>
      <w:bookmarkEnd w:id="215"/>
      <w:bookmarkEnd w:id="216"/>
    </w:p>
    <w:p w14:paraId="27189386" w14:textId="77777777" w:rsidR="003955F5" w:rsidRPr="00BF4315" w:rsidRDefault="003955F5" w:rsidP="00B03E96">
      <w:r w:rsidRPr="00BF4315">
        <w:t>De l’Evangile selon Jean (Jn 19, 23)</w:t>
      </w:r>
    </w:p>
    <w:p w14:paraId="74E03346" w14:textId="77777777" w:rsidR="003955F5" w:rsidRPr="00C27BCC" w:rsidRDefault="003955F5" w:rsidP="003955F5">
      <w:pPr>
        <w:widowControl w:val="0"/>
        <w:pBdr>
          <w:left w:val="single" w:sz="4" w:space="4" w:color="632423" w:themeColor="accent2" w:themeShade="80"/>
        </w:pBdr>
        <w:jc w:val="both"/>
      </w:pPr>
      <w:r w:rsidRPr="00C27BCC">
        <w:t xml:space="preserve">Quand les soldats eurent crucifié Jésus, ils prirent ses habits ; ils en firent quatre parts, une pour chaque soldat. Ils prirent aussi la tunique ; c’était </w:t>
      </w:r>
      <w:r w:rsidRPr="00C27BCC">
        <w:lastRenderedPageBreak/>
        <w:t>une tunique sans couture, tissée tout d’une seule pièce de haut en bas.</w:t>
      </w:r>
    </w:p>
    <w:p w14:paraId="581BFC17" w14:textId="77777777" w:rsidR="003955F5" w:rsidRPr="00613300" w:rsidRDefault="003955F5" w:rsidP="00B03E96">
      <w:pPr>
        <w:rPr>
          <w:sz w:val="12"/>
          <w:szCs w:val="12"/>
        </w:rPr>
      </w:pPr>
    </w:p>
    <w:p w14:paraId="36C58268" w14:textId="68393168" w:rsidR="003955F5" w:rsidRPr="00C27BCC" w:rsidRDefault="003955F5" w:rsidP="00B03E96">
      <w:r w:rsidRPr="00C27BCC">
        <w:t>Notre Père...</w:t>
      </w:r>
    </w:p>
    <w:p w14:paraId="79FDAD17" w14:textId="44717A11" w:rsidR="003955F5" w:rsidRPr="00C27BCC" w:rsidRDefault="003955F5" w:rsidP="00FC79BC">
      <w:pPr>
        <w:pStyle w:val="Titre4"/>
      </w:pPr>
      <w:bookmarkStart w:id="217" w:name="_Toc73387584"/>
      <w:bookmarkStart w:id="218" w:name="_Toc73390175"/>
      <w:r w:rsidRPr="00C27BCC">
        <w:t>Onzième station</w:t>
      </w:r>
      <w:r w:rsidR="0088046F">
        <w:t xml:space="preserve"> : </w:t>
      </w:r>
      <w:r w:rsidRPr="00C27BCC">
        <w:t>Jésus est cloué sur la croix</w:t>
      </w:r>
      <w:bookmarkEnd w:id="217"/>
      <w:bookmarkEnd w:id="218"/>
    </w:p>
    <w:p w14:paraId="03A5CD71" w14:textId="77777777" w:rsidR="003955F5" w:rsidRPr="00BF4315" w:rsidRDefault="003955F5" w:rsidP="00B03E96">
      <w:r w:rsidRPr="00BF4315">
        <w:t>De l’Evangile selon Luc (Lc 23, 33-34)</w:t>
      </w:r>
    </w:p>
    <w:p w14:paraId="0AC72B7D" w14:textId="77777777" w:rsidR="003955F5" w:rsidRPr="00C27BCC" w:rsidRDefault="003955F5" w:rsidP="003955F5">
      <w:pPr>
        <w:widowControl w:val="0"/>
        <w:pBdr>
          <w:left w:val="single" w:sz="4" w:space="4" w:color="632423" w:themeColor="accent2" w:themeShade="80"/>
        </w:pBdr>
        <w:jc w:val="both"/>
      </w:pPr>
      <w:r w:rsidRPr="00C27BCC">
        <w:t>Lorsqu’ils furent arrivés au lieu-dit : Le Crâne (ou Calvaire), là ils crucifièrent Jésus, avec les deux malfaiteurs, l’un à droite et l’autre à gauche. Jésus disait : « Père, pardonne-leur : ils ne savent pas ce qu’ils font ».</w:t>
      </w:r>
    </w:p>
    <w:p w14:paraId="15DC202C" w14:textId="77777777" w:rsidR="003955F5" w:rsidRPr="00613300" w:rsidRDefault="003955F5" w:rsidP="00B03E96">
      <w:pPr>
        <w:rPr>
          <w:sz w:val="12"/>
          <w:szCs w:val="12"/>
        </w:rPr>
      </w:pPr>
    </w:p>
    <w:p w14:paraId="38CAEF95" w14:textId="77777777" w:rsidR="003955F5" w:rsidRPr="00C27BCC" w:rsidRDefault="003955F5" w:rsidP="00B03E96">
      <w:r w:rsidRPr="00C27BCC">
        <w:t>Notre Père...</w:t>
      </w:r>
    </w:p>
    <w:p w14:paraId="49BF400F" w14:textId="139F0659" w:rsidR="003955F5" w:rsidRPr="00C27BCC" w:rsidRDefault="003955F5" w:rsidP="00FC79BC">
      <w:pPr>
        <w:pStyle w:val="Titre4"/>
      </w:pPr>
      <w:bookmarkStart w:id="219" w:name="_Toc73387585"/>
      <w:bookmarkStart w:id="220" w:name="_Toc73390176"/>
      <w:r w:rsidRPr="00C27BCC">
        <w:t>Douzième station</w:t>
      </w:r>
      <w:r w:rsidR="0088046F">
        <w:t xml:space="preserve"> : </w:t>
      </w:r>
      <w:r w:rsidRPr="00C27BCC">
        <w:t>Jésus meurt sur la croix.</w:t>
      </w:r>
      <w:bookmarkEnd w:id="219"/>
      <w:bookmarkEnd w:id="220"/>
    </w:p>
    <w:p w14:paraId="044EF91B" w14:textId="77777777" w:rsidR="003955F5" w:rsidRPr="00BF4315" w:rsidRDefault="003955F5" w:rsidP="00B03E96">
      <w:r w:rsidRPr="00BF4315">
        <w:t>De l’Evangile selon Luc (Lc 23, 44-47)</w:t>
      </w:r>
    </w:p>
    <w:p w14:paraId="64B72F43" w14:textId="77777777" w:rsidR="003955F5" w:rsidRPr="00C27BCC" w:rsidRDefault="003955F5" w:rsidP="003955F5">
      <w:pPr>
        <w:widowControl w:val="0"/>
        <w:pBdr>
          <w:left w:val="single" w:sz="4" w:space="4" w:color="632423" w:themeColor="accent2" w:themeShade="80"/>
        </w:pBdr>
        <w:jc w:val="both"/>
      </w:pPr>
      <w:r w:rsidRPr="00C27BCC">
        <w:t>C’était déjà environ la sixième heure (c’est-à-dire : midi) ; l’obscurité se fit sur toute la terre jusqu’à la neuvième heure, car le soleil s’était caché. Le rideau du Sanctuaire se déchira par le milieu. Alors Jésus poussa un grand cri : « Père, entre tes mains je remets mon esprit ». Et après avoir dit cela, il expira. A la vue de ce qui s’était passé, le centurion rendit gloire à Dieu : "Celui-ci était réellement un homme juste ».</w:t>
      </w:r>
    </w:p>
    <w:p w14:paraId="629D0EDB" w14:textId="77777777" w:rsidR="003955F5" w:rsidRPr="00613300" w:rsidRDefault="003955F5" w:rsidP="00B03E96">
      <w:pPr>
        <w:rPr>
          <w:sz w:val="12"/>
          <w:szCs w:val="12"/>
        </w:rPr>
      </w:pPr>
    </w:p>
    <w:p w14:paraId="3E4FC884" w14:textId="77777777" w:rsidR="003955F5" w:rsidRPr="00C27BCC" w:rsidRDefault="003955F5" w:rsidP="00B03E96">
      <w:r w:rsidRPr="00C27BCC">
        <w:t>Notre Père...</w:t>
      </w:r>
    </w:p>
    <w:p w14:paraId="453775DB" w14:textId="12A09752" w:rsidR="003955F5" w:rsidRPr="00C27BCC" w:rsidRDefault="003955F5" w:rsidP="00FC79BC">
      <w:pPr>
        <w:pStyle w:val="Titre4"/>
      </w:pPr>
      <w:bookmarkStart w:id="221" w:name="_Toc73387586"/>
      <w:bookmarkStart w:id="222" w:name="_Toc73390177"/>
      <w:r w:rsidRPr="00C27BCC">
        <w:t>Treizième station</w:t>
      </w:r>
      <w:r w:rsidR="0088046F">
        <w:t xml:space="preserve"> : </w:t>
      </w:r>
      <w:r w:rsidRPr="00C27BCC">
        <w:t>Jésus est descendu de la croix</w:t>
      </w:r>
      <w:bookmarkEnd w:id="221"/>
      <w:bookmarkEnd w:id="222"/>
    </w:p>
    <w:p w14:paraId="567FBC8C" w14:textId="77777777" w:rsidR="003955F5" w:rsidRPr="00BF4315" w:rsidRDefault="003955F5" w:rsidP="00B03E96">
      <w:r w:rsidRPr="00BF4315">
        <w:t>De l’Evangile selon Jean (Jn 19, 38-40)</w:t>
      </w:r>
    </w:p>
    <w:p w14:paraId="7D7119F4" w14:textId="77777777" w:rsidR="003955F5" w:rsidRPr="00C27BCC" w:rsidRDefault="003955F5" w:rsidP="003955F5">
      <w:pPr>
        <w:widowControl w:val="0"/>
        <w:pBdr>
          <w:left w:val="single" w:sz="4" w:space="4" w:color="632423" w:themeColor="accent2" w:themeShade="80"/>
        </w:pBdr>
        <w:jc w:val="both"/>
      </w:pPr>
      <w:r w:rsidRPr="00C27BCC">
        <w:t>Après cela, Joseph d’Arimathie, qui était disciple de Jésus, mais en secret par crainte des Juifs, demanda à Pilate de pouvoir enlever le corps de Jésus. Et Pilate le permit. Joseph vint donc enlever le corps de Jésus. Nicodème – celui qui, au début, était venu trouver Jésus pendant la nuit – vint lui aussi ; il apportait un mélange de myrrhe et d’aloès pesant environ cent livres. Ils prirent donc le corps de Jésus, qu’ils lièrent de linges, en employant les aromates selon la coutume juive d’ensevelir les morts.</w:t>
      </w:r>
    </w:p>
    <w:p w14:paraId="76FD9056" w14:textId="77777777" w:rsidR="003955F5" w:rsidRPr="00613300" w:rsidRDefault="003955F5" w:rsidP="00B03E96">
      <w:pPr>
        <w:rPr>
          <w:sz w:val="12"/>
          <w:szCs w:val="12"/>
        </w:rPr>
      </w:pPr>
    </w:p>
    <w:p w14:paraId="78972641" w14:textId="77777777" w:rsidR="003955F5" w:rsidRPr="00C27BCC" w:rsidRDefault="003955F5" w:rsidP="00B03E96">
      <w:r w:rsidRPr="00C27BCC">
        <w:lastRenderedPageBreak/>
        <w:t>Notre Père...</w:t>
      </w:r>
    </w:p>
    <w:p w14:paraId="23B6D612" w14:textId="6E0993D7" w:rsidR="003955F5" w:rsidRPr="00C27BCC" w:rsidRDefault="003955F5" w:rsidP="00FC79BC">
      <w:pPr>
        <w:pStyle w:val="Titre4"/>
      </w:pPr>
      <w:bookmarkStart w:id="223" w:name="_Toc73387587"/>
      <w:bookmarkStart w:id="224" w:name="_Toc73390178"/>
      <w:r w:rsidRPr="00C27BCC">
        <w:t>Quatorzième station</w:t>
      </w:r>
      <w:r w:rsidR="0088046F">
        <w:t xml:space="preserve"> : </w:t>
      </w:r>
      <w:r w:rsidRPr="00C27BCC">
        <w:t>Jésus est déposé dans le sépulcre</w:t>
      </w:r>
      <w:bookmarkEnd w:id="223"/>
      <w:bookmarkEnd w:id="224"/>
    </w:p>
    <w:p w14:paraId="6BED8140" w14:textId="77777777" w:rsidR="003955F5" w:rsidRPr="00BF4315" w:rsidRDefault="003955F5" w:rsidP="00B03E96">
      <w:r w:rsidRPr="00BF4315">
        <w:t>De l’Evangile selon Jean (Jn 19, 41-42)</w:t>
      </w:r>
    </w:p>
    <w:p w14:paraId="118454C3" w14:textId="77777777" w:rsidR="003955F5" w:rsidRPr="00C27BCC" w:rsidRDefault="003955F5" w:rsidP="003955F5">
      <w:pPr>
        <w:widowControl w:val="0"/>
        <w:pBdr>
          <w:left w:val="single" w:sz="4" w:space="4" w:color="632423" w:themeColor="accent2" w:themeShade="80"/>
        </w:pBdr>
        <w:jc w:val="both"/>
      </w:pPr>
      <w:r w:rsidRPr="00C27BCC">
        <w:t>A l’endroit où Jésus avait été crucifié, il y avait un jardin et, dans ce jardin, un tombeau neuf dans lequel on n’avait encore déposé personne. A cause de la Préparation de la Pâque juive, et comme ce tombeau était proche, c’est là qu’ils déposèrent Jésus.</w:t>
      </w:r>
    </w:p>
    <w:p w14:paraId="5100A833" w14:textId="77777777" w:rsidR="003955F5" w:rsidRPr="00613300" w:rsidRDefault="003955F5" w:rsidP="00B03E96">
      <w:pPr>
        <w:rPr>
          <w:sz w:val="12"/>
          <w:szCs w:val="12"/>
        </w:rPr>
      </w:pPr>
    </w:p>
    <w:p w14:paraId="21419C19" w14:textId="77777777" w:rsidR="003955F5" w:rsidRPr="00C27BCC" w:rsidRDefault="003955F5" w:rsidP="00B03E96">
      <w:r w:rsidRPr="00C27BCC">
        <w:t>Notre Père...</w:t>
      </w:r>
    </w:p>
    <w:p w14:paraId="6D0E3050" w14:textId="77777777" w:rsidR="003955F5" w:rsidRPr="00C27BCC" w:rsidRDefault="003955F5" w:rsidP="00B03E96">
      <w:r w:rsidRPr="00C27BCC">
        <w:t>À lui gloire et puissance dans les siècles des siècles ! Amen !</w:t>
      </w:r>
    </w:p>
    <w:p w14:paraId="5242FCBA" w14:textId="77777777" w:rsidR="001E7EE1" w:rsidRPr="00E30FB6" w:rsidRDefault="001E7EE1" w:rsidP="00B03E96"/>
    <w:p w14:paraId="4A9A0AD6" w14:textId="77777777" w:rsidR="00613300" w:rsidRDefault="00613300">
      <w:pPr>
        <w:rPr>
          <w:b/>
          <w:bCs/>
          <w:color w:val="800000"/>
          <w:sz w:val="32"/>
          <w:szCs w:val="40"/>
        </w:rPr>
      </w:pPr>
      <w:bookmarkStart w:id="225" w:name="_Toc73387588"/>
      <w:bookmarkStart w:id="226" w:name="_Toc73390179"/>
      <w:bookmarkStart w:id="227" w:name="_Toc74089064"/>
      <w:bookmarkStart w:id="228" w:name="_Toc74089418"/>
      <w:r>
        <w:br w:type="page"/>
      </w:r>
    </w:p>
    <w:p w14:paraId="3D624102" w14:textId="75294070" w:rsidR="003955F5" w:rsidRPr="00D754F9" w:rsidRDefault="003955F5" w:rsidP="001E7EE1">
      <w:pPr>
        <w:pStyle w:val="Titre1"/>
        <w:pageBreakBefore w:val="0"/>
      </w:pPr>
      <w:r w:rsidRPr="00D754F9">
        <w:lastRenderedPageBreak/>
        <w:t>LES PRIERES</w:t>
      </w:r>
      <w:bookmarkEnd w:id="225"/>
      <w:bookmarkEnd w:id="226"/>
      <w:bookmarkEnd w:id="227"/>
      <w:bookmarkEnd w:id="228"/>
      <w:r w:rsidRPr="00D754F9">
        <w:t xml:space="preserve"> </w:t>
      </w:r>
    </w:p>
    <w:p w14:paraId="7D64C30A" w14:textId="77777777" w:rsidR="003955F5" w:rsidRPr="00D754F9" w:rsidRDefault="003955F5" w:rsidP="003955F5">
      <w:pPr>
        <w:widowControl w:val="0"/>
      </w:pPr>
      <w:r w:rsidRPr="00D754F9">
        <w:t> </w:t>
      </w:r>
    </w:p>
    <w:p w14:paraId="1D9B4441" w14:textId="77777777" w:rsidR="003955F5" w:rsidRPr="00D754F9" w:rsidRDefault="003955F5" w:rsidP="003955F5">
      <w:pPr>
        <w:pStyle w:val="Titre2"/>
      </w:pPr>
      <w:bookmarkStart w:id="229" w:name="_Toc73387589"/>
      <w:bookmarkStart w:id="230" w:name="_Toc73390180"/>
      <w:bookmarkStart w:id="231" w:name="_Toc74089065"/>
      <w:bookmarkStart w:id="232" w:name="_Toc74089419"/>
      <w:r w:rsidRPr="00D754F9">
        <w:t>Angélus</w:t>
      </w:r>
      <w:bookmarkEnd w:id="229"/>
      <w:bookmarkEnd w:id="230"/>
      <w:bookmarkEnd w:id="231"/>
      <w:bookmarkEnd w:id="232"/>
    </w:p>
    <w:p w14:paraId="6896418F" w14:textId="77777777" w:rsidR="003955F5" w:rsidRPr="00D754F9" w:rsidRDefault="003955F5" w:rsidP="003955F5">
      <w:pPr>
        <w:widowControl w:val="0"/>
      </w:pPr>
    </w:p>
    <w:p w14:paraId="675E03E2" w14:textId="77777777" w:rsidR="003955F5" w:rsidRPr="00D754F9" w:rsidRDefault="003955F5" w:rsidP="003955F5">
      <w:pPr>
        <w:widowControl w:val="0"/>
      </w:pPr>
      <w:r w:rsidRPr="00D754F9">
        <w:t>Voici que l’ange Gabriel, devant la Vierge est apparu, de toi va naitre un enfant Dieu, et tu l’appelleras Jésus.</w:t>
      </w:r>
    </w:p>
    <w:p w14:paraId="1CC7D563" w14:textId="77777777" w:rsidR="003955F5" w:rsidRPr="00D754F9" w:rsidRDefault="003955F5" w:rsidP="003955F5">
      <w:pPr>
        <w:widowControl w:val="0"/>
      </w:pPr>
    </w:p>
    <w:p w14:paraId="3951FA1A" w14:textId="77777777" w:rsidR="003955F5" w:rsidRPr="00D627AC" w:rsidRDefault="003955F5" w:rsidP="003955F5">
      <w:pPr>
        <w:widowControl w:val="0"/>
      </w:pPr>
      <w:r w:rsidRPr="00D754F9">
        <w:t>De mon Seigneur j’ai tout reçu, je l’ai servi jusqu’à ce jour,</w:t>
      </w:r>
      <w:r w:rsidRPr="00D627AC">
        <w:t xml:space="preserve"> q</w:t>
      </w:r>
      <w:r w:rsidRPr="00D754F9">
        <w:t>u’il fasse en moi sa volonté, je m’abandonne à son amour.</w:t>
      </w:r>
    </w:p>
    <w:p w14:paraId="18F487B2" w14:textId="77777777" w:rsidR="003955F5" w:rsidRPr="00D754F9" w:rsidRDefault="003955F5" w:rsidP="003955F5">
      <w:pPr>
        <w:widowControl w:val="0"/>
      </w:pPr>
    </w:p>
    <w:p w14:paraId="78067FBE" w14:textId="77777777" w:rsidR="003955F5" w:rsidRPr="00D754F9" w:rsidRDefault="003955F5" w:rsidP="003955F5">
      <w:pPr>
        <w:widowControl w:val="0"/>
      </w:pPr>
      <w:r w:rsidRPr="00D754F9">
        <w:t>Et Dieu se fit petit enfant, la Vierge lui donna son corps. Il connut toute notre vie, nos humbles joies et notre mort !</w:t>
      </w:r>
    </w:p>
    <w:p w14:paraId="69780025" w14:textId="11FD9444" w:rsidR="003955F5" w:rsidRDefault="003955F5" w:rsidP="001E7EE1">
      <w:pPr>
        <w:rPr>
          <w:color w:val="800000"/>
          <w:sz w:val="28"/>
          <w:szCs w:val="36"/>
          <w:u w:val="single"/>
        </w:rPr>
      </w:pPr>
    </w:p>
    <w:p w14:paraId="3BAA7AEF" w14:textId="77777777" w:rsidR="003955F5" w:rsidRPr="00D754F9" w:rsidRDefault="003955F5" w:rsidP="003955F5">
      <w:pPr>
        <w:pStyle w:val="Titre2"/>
      </w:pPr>
      <w:bookmarkStart w:id="233" w:name="_Toc73387590"/>
      <w:bookmarkStart w:id="234" w:name="_Toc73390181"/>
      <w:bookmarkStart w:id="235" w:name="_Toc74089066"/>
      <w:bookmarkStart w:id="236" w:name="_Toc74089420"/>
      <w:r w:rsidRPr="00D754F9">
        <w:t>Prières du chapelet</w:t>
      </w:r>
      <w:bookmarkEnd w:id="233"/>
      <w:bookmarkEnd w:id="234"/>
      <w:bookmarkEnd w:id="235"/>
      <w:bookmarkEnd w:id="236"/>
    </w:p>
    <w:p w14:paraId="163B0775" w14:textId="77777777" w:rsidR="003955F5" w:rsidRPr="006E7950" w:rsidRDefault="003955F5" w:rsidP="00FC79BC">
      <w:pPr>
        <w:pStyle w:val="Titre4"/>
      </w:pPr>
      <w:bookmarkStart w:id="237" w:name="_Toc73387591"/>
      <w:bookmarkStart w:id="238" w:name="_Toc73390182"/>
      <w:r w:rsidRPr="006E7950">
        <w:t>1er Mystère joyeux : L’ANNONCIATION</w:t>
      </w:r>
      <w:bookmarkEnd w:id="237"/>
      <w:bookmarkEnd w:id="238"/>
    </w:p>
    <w:p w14:paraId="7199C4CE" w14:textId="77777777" w:rsidR="003955F5" w:rsidRPr="00D754F9" w:rsidRDefault="003955F5" w:rsidP="003955F5">
      <w:pPr>
        <w:widowControl w:val="0"/>
      </w:pPr>
      <w:r w:rsidRPr="00D754F9">
        <w:t>Fruits du Mystère : l’humilité</w:t>
      </w:r>
    </w:p>
    <w:p w14:paraId="3320009B" w14:textId="77777777" w:rsidR="003955F5" w:rsidRPr="00D754F9" w:rsidRDefault="003955F5" w:rsidP="003955F5">
      <w:pPr>
        <w:widowControl w:val="0"/>
      </w:pPr>
    </w:p>
    <w:p w14:paraId="6DC41831" w14:textId="77777777" w:rsidR="003955F5" w:rsidRPr="00D754F9" w:rsidRDefault="003955F5" w:rsidP="003955F5">
      <w:pPr>
        <w:widowControl w:val="0"/>
      </w:pPr>
      <w:r w:rsidRPr="00D754F9">
        <w:t>Ô Marie, dans la joie de l'Annonciation, je vous confie …</w:t>
      </w:r>
    </w:p>
    <w:p w14:paraId="16E1007F" w14:textId="77777777" w:rsidR="003955F5" w:rsidRPr="00D754F9" w:rsidRDefault="003955F5" w:rsidP="003955F5">
      <w:pPr>
        <w:widowControl w:val="0"/>
      </w:pPr>
    </w:p>
    <w:p w14:paraId="50DCC2CE" w14:textId="77777777" w:rsidR="003955F5" w:rsidRPr="00D754F9" w:rsidRDefault="003955F5" w:rsidP="003955F5">
      <w:pPr>
        <w:widowControl w:val="0"/>
      </w:pPr>
      <w:r w:rsidRPr="00D754F9">
        <w:t>Notre Père …</w:t>
      </w:r>
    </w:p>
    <w:p w14:paraId="402A3B4B" w14:textId="77777777" w:rsidR="003955F5" w:rsidRDefault="003955F5" w:rsidP="003955F5">
      <w:pPr>
        <w:widowControl w:val="0"/>
      </w:pPr>
    </w:p>
    <w:p w14:paraId="2F3179A6" w14:textId="77777777" w:rsidR="003955F5" w:rsidRPr="00D754F9" w:rsidRDefault="003955F5" w:rsidP="003955F5">
      <w:pPr>
        <w:widowControl w:val="0"/>
      </w:pPr>
      <w:r w:rsidRPr="00D627AC">
        <w:t xml:space="preserve">1. </w:t>
      </w:r>
      <w:r w:rsidRPr="00D754F9">
        <w:t xml:space="preserve">Au temps du roi Hérode… l’ange Gabriel fut envoyé par Dieu dans une ville de Galilée appelée Nazareth, à une vierge fiancée à un homme, nommé Joseph, de la maison de David, et le nom de la vierge était Marie. (Lc 1, 5,26-27) </w:t>
      </w:r>
    </w:p>
    <w:p w14:paraId="1814A123" w14:textId="77777777" w:rsidR="003955F5" w:rsidRDefault="003955F5" w:rsidP="003955F5">
      <w:r w:rsidRPr="00D754F9">
        <w:t>Je vous s</w:t>
      </w:r>
      <w:r>
        <w:t>alue Marie</w:t>
      </w:r>
      <w:r w:rsidRPr="00D754F9">
        <w:t>…</w:t>
      </w:r>
      <w:r>
        <w:t xml:space="preserve"> et Jésus d</w:t>
      </w:r>
      <w:r w:rsidRPr="00D754F9">
        <w:t>ont Gabriel vous annonce la venue.</w:t>
      </w:r>
      <w:r>
        <w:t>..</w:t>
      </w:r>
    </w:p>
    <w:p w14:paraId="6A76684B" w14:textId="77777777" w:rsidR="003955F5" w:rsidRPr="00D754F9" w:rsidRDefault="003955F5" w:rsidP="003955F5">
      <w:pPr>
        <w:spacing w:before="120"/>
      </w:pPr>
      <w:r w:rsidRPr="00D627AC">
        <w:t xml:space="preserve">2. </w:t>
      </w:r>
      <w:r w:rsidRPr="00D754F9">
        <w:t xml:space="preserve">L’ange entra chez elle et lui dit : « Salut, Pleine de grâce ! Le Seigneur est avec toi ! » (Lc 1, 28) </w:t>
      </w:r>
    </w:p>
    <w:p w14:paraId="5B8C085F" w14:textId="77777777" w:rsidR="003955F5" w:rsidRPr="00D754F9" w:rsidRDefault="003955F5" w:rsidP="003955F5">
      <w:pPr>
        <w:widowControl w:val="0"/>
      </w:pPr>
      <w:r w:rsidRPr="00D754F9">
        <w:t>Je vous salue Marie …</w:t>
      </w:r>
      <w:r>
        <w:t xml:space="preserve"> et Jésus q</w:t>
      </w:r>
      <w:r w:rsidRPr="00D754F9">
        <w:t>ui est le fils bien Aimé de Dieu</w:t>
      </w:r>
      <w:r>
        <w:t>...</w:t>
      </w:r>
    </w:p>
    <w:p w14:paraId="2629F968" w14:textId="77777777" w:rsidR="003955F5" w:rsidRPr="00D754F9" w:rsidRDefault="003955F5" w:rsidP="003955F5">
      <w:pPr>
        <w:spacing w:before="120"/>
      </w:pPr>
      <w:r w:rsidRPr="00D627AC">
        <w:t xml:space="preserve">3. </w:t>
      </w:r>
      <w:r w:rsidRPr="00D754F9">
        <w:t xml:space="preserve">A ces mots, Marie fut bouleversée et elle se demandait ce que pouvait signifier cette salutation. (Lc 1, 29) </w:t>
      </w:r>
    </w:p>
    <w:p w14:paraId="3351DCE7" w14:textId="77777777" w:rsidR="003955F5" w:rsidRPr="00D754F9" w:rsidRDefault="003955F5" w:rsidP="003955F5">
      <w:pPr>
        <w:widowControl w:val="0"/>
      </w:pPr>
      <w:r w:rsidRPr="00D754F9">
        <w:t>Je vous salue Marie …</w:t>
      </w:r>
      <w:r>
        <w:t xml:space="preserve"> et Jésus q</w:t>
      </w:r>
      <w:r w:rsidRPr="00D754F9">
        <w:t>ui vient en vous par l'Esprit-Saint</w:t>
      </w:r>
      <w:r>
        <w:t>...</w:t>
      </w:r>
    </w:p>
    <w:p w14:paraId="669466C1" w14:textId="77777777" w:rsidR="003955F5" w:rsidRPr="00D754F9" w:rsidRDefault="003955F5" w:rsidP="003955F5">
      <w:pPr>
        <w:spacing w:before="120"/>
      </w:pPr>
      <w:r w:rsidRPr="00D627AC">
        <w:lastRenderedPageBreak/>
        <w:t xml:space="preserve">4. </w:t>
      </w:r>
      <w:r w:rsidRPr="00D754F9">
        <w:t xml:space="preserve">Mais l’ange lui dit : « Ne crains pas, Marie, car tu as trouvé grâce auprès de Dieu. » (Lc 1, 30) </w:t>
      </w:r>
    </w:p>
    <w:p w14:paraId="6636D5F9" w14:textId="77777777" w:rsidR="003955F5" w:rsidRPr="00D754F9" w:rsidRDefault="003955F5" w:rsidP="003955F5">
      <w:pPr>
        <w:widowControl w:val="0"/>
      </w:pPr>
      <w:r w:rsidRPr="00D754F9">
        <w:t>Je vous salue Marie …</w:t>
      </w:r>
      <w:r>
        <w:t xml:space="preserve"> et Jésus d</w:t>
      </w:r>
      <w:r w:rsidRPr="00D754F9">
        <w:t>ont vous êtes la Mère toujours Vierge.</w:t>
      </w:r>
      <w:r>
        <w:t>..</w:t>
      </w:r>
    </w:p>
    <w:p w14:paraId="60BBA5D2" w14:textId="77777777" w:rsidR="003955F5" w:rsidRPr="00D754F9" w:rsidRDefault="003955F5" w:rsidP="003955F5">
      <w:pPr>
        <w:spacing w:before="120"/>
      </w:pPr>
      <w:r w:rsidRPr="00D627AC">
        <w:t xml:space="preserve">5. </w:t>
      </w:r>
      <w:r w:rsidRPr="00D754F9">
        <w:t xml:space="preserve">« Voici que tu concevras et enfanteras un fils, et tu lui donneras le nom de Jésus. » (Lc 1, 31 ; cf. Mt 1, 21) </w:t>
      </w:r>
    </w:p>
    <w:p w14:paraId="19D54681" w14:textId="77777777" w:rsidR="003955F5" w:rsidRPr="00D754F9" w:rsidRDefault="003955F5" w:rsidP="003955F5">
      <w:pPr>
        <w:widowControl w:val="0"/>
      </w:pPr>
      <w:r w:rsidRPr="00D754F9">
        <w:t>Je vous salue Marie …</w:t>
      </w:r>
      <w:r>
        <w:t xml:space="preserve"> et Jésus q</w:t>
      </w:r>
      <w:r w:rsidRPr="00D754F9">
        <w:t>ui s'incarne pour nous sauver.</w:t>
      </w:r>
      <w:r>
        <w:t>..</w:t>
      </w:r>
    </w:p>
    <w:p w14:paraId="25FE74D8" w14:textId="77777777" w:rsidR="003955F5" w:rsidRPr="00D754F9" w:rsidRDefault="003955F5" w:rsidP="003955F5">
      <w:pPr>
        <w:spacing w:before="120"/>
      </w:pPr>
      <w:r w:rsidRPr="00D627AC">
        <w:t xml:space="preserve">6. </w:t>
      </w:r>
      <w:r w:rsidRPr="00D754F9">
        <w:t xml:space="preserve">Marie dit à l’ange : « comment cela se fera-t-il puisque je ne connais point d’homme ? » (Lc 1, 34) </w:t>
      </w:r>
    </w:p>
    <w:p w14:paraId="2DD53BDE" w14:textId="77777777" w:rsidR="003955F5" w:rsidRPr="00D754F9" w:rsidRDefault="003955F5" w:rsidP="003955F5">
      <w:pPr>
        <w:widowControl w:val="0"/>
      </w:pPr>
      <w:r w:rsidRPr="00D754F9">
        <w:t>Je vous salue Marie … e</w:t>
      </w:r>
      <w:r>
        <w:t>t Jésus e</w:t>
      </w:r>
      <w:r w:rsidRPr="00D754F9">
        <w:t>n qui s’accomplissement toutes les promesses.</w:t>
      </w:r>
      <w:r>
        <w:t>..</w:t>
      </w:r>
    </w:p>
    <w:p w14:paraId="68666C5E" w14:textId="77777777" w:rsidR="003955F5" w:rsidRPr="00D754F9" w:rsidRDefault="003955F5" w:rsidP="003955F5">
      <w:pPr>
        <w:spacing w:before="120"/>
      </w:pPr>
      <w:r w:rsidRPr="00D627AC">
        <w:t xml:space="preserve">7. </w:t>
      </w:r>
      <w:r w:rsidRPr="00D754F9">
        <w:t>« L’Esprit Saint viendra sur toi et te couvrira de son ombre… Voilà pourquoi l’Enfant saint qui naîtra sera appelé Fils de Dieu » (Lc 1, 35)</w:t>
      </w:r>
    </w:p>
    <w:p w14:paraId="3C583F3F" w14:textId="77777777" w:rsidR="003955F5" w:rsidRPr="00D754F9" w:rsidRDefault="003955F5" w:rsidP="003955F5">
      <w:pPr>
        <w:widowControl w:val="0"/>
      </w:pPr>
      <w:r w:rsidRPr="00D754F9">
        <w:t>Je vous salue Marie …</w:t>
      </w:r>
      <w:r>
        <w:t xml:space="preserve"> et Jésus </w:t>
      </w:r>
      <w:r w:rsidRPr="00D754F9">
        <w:t>Qui se fait homme pour que nous devenions enfants de Dieu.</w:t>
      </w:r>
      <w:r>
        <w:t>..</w:t>
      </w:r>
    </w:p>
    <w:p w14:paraId="207F1959" w14:textId="77777777" w:rsidR="003955F5" w:rsidRPr="00D754F9" w:rsidRDefault="003955F5" w:rsidP="003955F5">
      <w:pPr>
        <w:spacing w:before="120"/>
      </w:pPr>
      <w:r w:rsidRPr="00D627AC">
        <w:t xml:space="preserve">8. </w:t>
      </w:r>
      <w:r w:rsidRPr="00D754F9">
        <w:t xml:space="preserve">Marie dit alors : « Je suis la servante du Seigneur : qu’il me soit fait selon ta parole ! » (Lc 1, 38) </w:t>
      </w:r>
    </w:p>
    <w:p w14:paraId="46FC2D6B" w14:textId="77777777" w:rsidR="003955F5" w:rsidRPr="00D754F9" w:rsidRDefault="003955F5" w:rsidP="003955F5">
      <w:pPr>
        <w:widowControl w:val="0"/>
      </w:pPr>
      <w:r w:rsidRPr="00D754F9">
        <w:t>Je vous salue Marie … et Jésus</w:t>
      </w:r>
      <w:r>
        <w:t xml:space="preserve"> q</w:t>
      </w:r>
      <w:r w:rsidRPr="00D754F9">
        <w:t>ue vous portiez en vous avec amour.</w:t>
      </w:r>
      <w:r>
        <w:t>..</w:t>
      </w:r>
    </w:p>
    <w:p w14:paraId="536743A7" w14:textId="77777777" w:rsidR="003955F5" w:rsidRPr="00D754F9" w:rsidRDefault="003955F5" w:rsidP="003955F5">
      <w:pPr>
        <w:spacing w:before="120"/>
      </w:pPr>
      <w:r w:rsidRPr="00D627AC">
        <w:t xml:space="preserve">9. </w:t>
      </w:r>
      <w:r w:rsidRPr="00D754F9">
        <w:t xml:space="preserve">Alors le Verbe se fit chair et il habita parmi nous, plein de grâce et de vérité. (Jn 1, 14) </w:t>
      </w:r>
    </w:p>
    <w:p w14:paraId="3B9B3915" w14:textId="77777777" w:rsidR="003955F5" w:rsidRPr="00D754F9" w:rsidRDefault="003955F5" w:rsidP="003955F5">
      <w:pPr>
        <w:widowControl w:val="0"/>
      </w:pPr>
      <w:r w:rsidRPr="00D754F9">
        <w:t>Je vous salue Marie …</w:t>
      </w:r>
      <w:r>
        <w:t xml:space="preserve"> et Jésus qui désire vivre en nous...</w:t>
      </w:r>
    </w:p>
    <w:p w14:paraId="4CE9A52F" w14:textId="77777777" w:rsidR="003955F5" w:rsidRPr="00D627AC" w:rsidRDefault="003955F5" w:rsidP="003955F5">
      <w:pPr>
        <w:spacing w:before="120"/>
      </w:pPr>
      <w:r w:rsidRPr="00D627AC">
        <w:t xml:space="preserve">10. </w:t>
      </w:r>
      <w:r w:rsidRPr="00D754F9">
        <w:t xml:space="preserve">Ainsi, se réalisa la prophétie d’Isaïe : </w:t>
      </w:r>
      <w:r w:rsidRPr="00D627AC">
        <w:t xml:space="preserve">« Voici que la vierge concevra et enfantera un fils et on l’appellera </w:t>
      </w:r>
      <w:r>
        <w:t>Emmanuel</w:t>
      </w:r>
      <w:r w:rsidRPr="00D627AC">
        <w:t xml:space="preserve"> »</w:t>
      </w:r>
      <w:r w:rsidRPr="00D754F9">
        <w:t xml:space="preserve"> ce qui signifie : Dieu avec</w:t>
      </w:r>
      <w:r w:rsidRPr="00D627AC">
        <w:t xml:space="preserve"> </w:t>
      </w:r>
      <w:r w:rsidRPr="00D754F9">
        <w:t xml:space="preserve">nous. (Is 7,14 et Mt 1, 22-23) </w:t>
      </w:r>
    </w:p>
    <w:p w14:paraId="3A72CBA6" w14:textId="77777777" w:rsidR="003955F5" w:rsidRPr="00D754F9" w:rsidRDefault="003955F5" w:rsidP="003955F5">
      <w:pPr>
        <w:widowControl w:val="0"/>
      </w:pPr>
      <w:r w:rsidRPr="00D754F9">
        <w:t>Je vous salue Marie …</w:t>
      </w:r>
      <w:r>
        <w:t xml:space="preserve"> et Jésus q</w:t>
      </w:r>
      <w:r w:rsidRPr="00D754F9">
        <w:t>ue nous devons aimer en nos frères</w:t>
      </w:r>
      <w:r>
        <w:t>...</w:t>
      </w:r>
    </w:p>
    <w:p w14:paraId="60FB7565" w14:textId="77777777" w:rsidR="003955F5" w:rsidRPr="00D754F9" w:rsidRDefault="003955F5" w:rsidP="003955F5">
      <w:pPr>
        <w:widowControl w:val="0"/>
      </w:pPr>
    </w:p>
    <w:p w14:paraId="29D39895" w14:textId="77777777" w:rsidR="003955F5" w:rsidRDefault="003955F5" w:rsidP="003955F5">
      <w:pPr>
        <w:widowControl w:val="0"/>
      </w:pPr>
      <w:r>
        <w:t>Gloire au Père au Fils au Saint-Esprit. Comme il était au commencement, maintenant et toujours dans les siècles des siècles.</w:t>
      </w:r>
    </w:p>
    <w:p w14:paraId="35914D64" w14:textId="77777777" w:rsidR="003955F5" w:rsidRPr="00D754F9" w:rsidRDefault="003955F5" w:rsidP="003955F5">
      <w:pPr>
        <w:widowControl w:val="0"/>
      </w:pPr>
    </w:p>
    <w:p w14:paraId="2252D730" w14:textId="77777777" w:rsidR="003955F5" w:rsidRDefault="003955F5" w:rsidP="003955F5">
      <w:pPr>
        <w:widowControl w:val="0"/>
      </w:pPr>
      <w:r w:rsidRPr="000E0D60">
        <w:t>Oh mon Jésus, pardonne nous nos péchés, préserve-nous du feu de l'enfer et conduis au Ciel toutes les âmes, surtout celles qui ont le plus besoin de Ta Miséricorde</w:t>
      </w:r>
    </w:p>
    <w:p w14:paraId="5F160874" w14:textId="77777777" w:rsidR="003955F5" w:rsidRPr="00D754F9" w:rsidRDefault="003955F5" w:rsidP="003955F5">
      <w:pPr>
        <w:widowControl w:val="0"/>
      </w:pPr>
    </w:p>
    <w:p w14:paraId="6B4F36EF" w14:textId="77777777" w:rsidR="003955F5" w:rsidRPr="006E7950" w:rsidRDefault="003955F5" w:rsidP="00FC79BC">
      <w:pPr>
        <w:pStyle w:val="Titre4"/>
      </w:pPr>
      <w:bookmarkStart w:id="239" w:name="_Toc73387592"/>
      <w:bookmarkStart w:id="240" w:name="_Toc73390183"/>
      <w:r w:rsidRPr="006E7950">
        <w:lastRenderedPageBreak/>
        <w:t>2ème Mystère joyeux : LA VISITATION</w:t>
      </w:r>
      <w:bookmarkEnd w:id="239"/>
      <w:bookmarkEnd w:id="240"/>
    </w:p>
    <w:p w14:paraId="58FB6523" w14:textId="77777777" w:rsidR="003955F5" w:rsidRPr="00D754F9" w:rsidRDefault="003955F5" w:rsidP="003955F5">
      <w:pPr>
        <w:widowControl w:val="0"/>
      </w:pPr>
      <w:r w:rsidRPr="00D627AC">
        <w:t xml:space="preserve">Fruits du Mystère : </w:t>
      </w:r>
      <w:r w:rsidRPr="00D754F9">
        <w:t>La charité, l’esprit de service et d’action de grâce, l’amour du prochain</w:t>
      </w:r>
    </w:p>
    <w:p w14:paraId="3F63C25C" w14:textId="77777777" w:rsidR="003955F5" w:rsidRPr="00D754F9" w:rsidRDefault="003955F5" w:rsidP="003955F5">
      <w:pPr>
        <w:widowControl w:val="0"/>
      </w:pPr>
    </w:p>
    <w:p w14:paraId="71242AAC" w14:textId="77777777" w:rsidR="003955F5" w:rsidRPr="00D754F9" w:rsidRDefault="003955F5" w:rsidP="003955F5">
      <w:pPr>
        <w:widowControl w:val="0"/>
      </w:pPr>
      <w:r w:rsidRPr="00D754F9">
        <w:t>Ô Marie, dans la joie de la Visitation, je vous confie …</w:t>
      </w:r>
    </w:p>
    <w:p w14:paraId="1385EDDE" w14:textId="77777777" w:rsidR="003955F5" w:rsidRPr="00D754F9" w:rsidRDefault="003955F5" w:rsidP="003955F5">
      <w:pPr>
        <w:widowControl w:val="0"/>
      </w:pPr>
    </w:p>
    <w:p w14:paraId="140307FC" w14:textId="77777777" w:rsidR="003955F5" w:rsidRPr="00D754F9" w:rsidRDefault="003955F5" w:rsidP="003955F5">
      <w:pPr>
        <w:widowControl w:val="0"/>
      </w:pPr>
      <w:r w:rsidRPr="00D754F9">
        <w:t>Notre Père …</w:t>
      </w:r>
    </w:p>
    <w:p w14:paraId="53561A13" w14:textId="77777777" w:rsidR="003955F5" w:rsidRPr="00D754F9" w:rsidRDefault="003955F5" w:rsidP="003955F5">
      <w:pPr>
        <w:spacing w:before="120"/>
      </w:pPr>
      <w:r w:rsidRPr="00D627AC">
        <w:t xml:space="preserve">1. </w:t>
      </w:r>
      <w:r w:rsidRPr="00D754F9">
        <w:t xml:space="preserve">En ces jours-là, Marie partit en hâte vers le haut pays, dans une ville de Juda. (Lc 1, 39) </w:t>
      </w:r>
    </w:p>
    <w:p w14:paraId="29332857" w14:textId="77777777" w:rsidR="003955F5" w:rsidRPr="00D754F9" w:rsidRDefault="003955F5" w:rsidP="003955F5">
      <w:pPr>
        <w:widowControl w:val="0"/>
      </w:pPr>
      <w:r w:rsidRPr="00D754F9">
        <w:t>Je vous salue Marie …</w:t>
      </w:r>
      <w:r>
        <w:t xml:space="preserve"> et Jésus q</w:t>
      </w:r>
      <w:r w:rsidRPr="00D754F9">
        <w:t>ue vous portez en vous chez Élisabeth.</w:t>
      </w:r>
      <w:r>
        <w:t>..</w:t>
      </w:r>
    </w:p>
    <w:p w14:paraId="2A9F587D" w14:textId="77777777" w:rsidR="003955F5" w:rsidRPr="00D754F9" w:rsidRDefault="003955F5" w:rsidP="003955F5">
      <w:pPr>
        <w:widowControl w:val="0"/>
        <w:spacing w:before="120"/>
      </w:pPr>
      <w:r w:rsidRPr="00D627AC">
        <w:t xml:space="preserve">2. </w:t>
      </w:r>
      <w:r w:rsidRPr="00D754F9">
        <w:t>Elle entra dans la maison de Zacharie et salua Élisabeth (Lc 1, 40)</w:t>
      </w:r>
    </w:p>
    <w:p w14:paraId="3E1286CE" w14:textId="77777777" w:rsidR="003955F5" w:rsidRPr="00D754F9" w:rsidRDefault="003955F5" w:rsidP="003955F5">
      <w:pPr>
        <w:widowControl w:val="0"/>
      </w:pPr>
      <w:r w:rsidRPr="00D754F9">
        <w:t>Je vous salue Marie …</w:t>
      </w:r>
      <w:r>
        <w:t xml:space="preserve"> et Jésus q</w:t>
      </w:r>
      <w:r w:rsidRPr="00D754F9">
        <w:t>ui vous transporte d'allégresse.</w:t>
      </w:r>
      <w:r>
        <w:t>..</w:t>
      </w:r>
    </w:p>
    <w:p w14:paraId="67CA6D0B" w14:textId="77777777" w:rsidR="003955F5" w:rsidRPr="00D754F9" w:rsidRDefault="003955F5" w:rsidP="003955F5">
      <w:pPr>
        <w:widowControl w:val="0"/>
        <w:spacing w:before="120"/>
      </w:pPr>
      <w:r w:rsidRPr="00D627AC">
        <w:t xml:space="preserve">3. </w:t>
      </w:r>
      <w:r w:rsidRPr="00D754F9">
        <w:t>Aussitôt qu’Élisabeth eut entendu la salutation de Marie, l’enfant bondit dans son sein et elle fut remplie de l’Esprit Saint (Lc 1, 41)</w:t>
      </w:r>
    </w:p>
    <w:p w14:paraId="5BC62187" w14:textId="77777777" w:rsidR="003955F5" w:rsidRPr="00D754F9" w:rsidRDefault="003955F5" w:rsidP="003955F5">
      <w:pPr>
        <w:widowControl w:val="0"/>
      </w:pPr>
      <w:r w:rsidRPr="00D754F9">
        <w:t>Je vous salue Marie … e</w:t>
      </w:r>
      <w:r>
        <w:t>t Jésus q</w:t>
      </w:r>
      <w:r w:rsidRPr="00D754F9">
        <w:t>ui apporte la joie à Élisabeth.</w:t>
      </w:r>
      <w:r>
        <w:t>..</w:t>
      </w:r>
    </w:p>
    <w:p w14:paraId="5B010C69" w14:textId="77777777" w:rsidR="003955F5" w:rsidRPr="00D754F9" w:rsidRDefault="003955F5" w:rsidP="003955F5">
      <w:pPr>
        <w:widowControl w:val="0"/>
        <w:spacing w:before="120"/>
      </w:pPr>
      <w:r w:rsidRPr="00D627AC">
        <w:t xml:space="preserve">4. </w:t>
      </w:r>
      <w:r w:rsidRPr="00D754F9">
        <w:t>Élisabeth s’écria alors d’une voix forte : « Bénie es-tu entre les femmes, et béni est le fruit de ton sein ! » (Lc 1, 42)</w:t>
      </w:r>
    </w:p>
    <w:p w14:paraId="52460637" w14:textId="77777777" w:rsidR="003955F5" w:rsidRPr="00D754F9" w:rsidRDefault="003955F5" w:rsidP="003955F5">
      <w:pPr>
        <w:widowControl w:val="0"/>
      </w:pPr>
      <w:r w:rsidRPr="00D754F9">
        <w:t>Je vous salue Marie …</w:t>
      </w:r>
      <w:r>
        <w:t xml:space="preserve"> et Jésus q</w:t>
      </w:r>
      <w:r w:rsidRPr="00D754F9">
        <w:t>ui fait tressaillir de joie Jean-Baptiste.</w:t>
      </w:r>
      <w:r>
        <w:t>..</w:t>
      </w:r>
    </w:p>
    <w:p w14:paraId="63693F4D" w14:textId="77777777" w:rsidR="003955F5" w:rsidRPr="00D754F9" w:rsidRDefault="003955F5" w:rsidP="003955F5">
      <w:pPr>
        <w:widowControl w:val="0"/>
        <w:spacing w:before="120"/>
      </w:pPr>
      <w:r w:rsidRPr="00D627AC">
        <w:t xml:space="preserve">5. </w:t>
      </w:r>
      <w:r w:rsidRPr="00D754F9">
        <w:t xml:space="preserve">« Et comment m’est-il donné que la mère de mon Seigneur vienne à moi ? » (Lc 1, 43) </w:t>
      </w:r>
    </w:p>
    <w:p w14:paraId="57AE4636" w14:textId="77777777" w:rsidR="003955F5" w:rsidRPr="00D754F9" w:rsidRDefault="003955F5" w:rsidP="003955F5">
      <w:pPr>
        <w:widowControl w:val="0"/>
      </w:pPr>
      <w:r w:rsidRPr="00D754F9">
        <w:t>Je vous salue Marie …</w:t>
      </w:r>
      <w:r>
        <w:t xml:space="preserve"> et Jésus q</w:t>
      </w:r>
      <w:r w:rsidRPr="00D754F9">
        <w:t>ui vous inspire le Magnificat.</w:t>
      </w:r>
      <w:r>
        <w:t>..</w:t>
      </w:r>
    </w:p>
    <w:p w14:paraId="53C86C45" w14:textId="77777777" w:rsidR="003955F5" w:rsidRPr="00D754F9" w:rsidRDefault="003955F5" w:rsidP="003955F5">
      <w:pPr>
        <w:widowControl w:val="0"/>
        <w:spacing w:before="120"/>
      </w:pPr>
      <w:r w:rsidRPr="00D627AC">
        <w:t xml:space="preserve">6. </w:t>
      </w:r>
      <w:r w:rsidRPr="00D754F9">
        <w:t xml:space="preserve">« Voici qu’à l’instant même où ta salutation frappait mes oreilles, l’enfant a bondi de joie dans mon sein.» (Lc 1, 44) </w:t>
      </w:r>
    </w:p>
    <w:p w14:paraId="4AEE6710" w14:textId="77777777" w:rsidR="003955F5" w:rsidRPr="00D754F9" w:rsidRDefault="003955F5" w:rsidP="003955F5">
      <w:pPr>
        <w:widowControl w:val="0"/>
      </w:pPr>
      <w:r w:rsidRPr="00D754F9">
        <w:t>Je vous salue Marie …</w:t>
      </w:r>
      <w:r>
        <w:t xml:space="preserve"> et Jésus q</w:t>
      </w:r>
      <w:r w:rsidRPr="00D754F9">
        <w:t>ui a fait pour vous des merveilles.</w:t>
      </w:r>
      <w:r w:rsidRPr="00731941">
        <w:t xml:space="preserve"> </w:t>
      </w:r>
      <w:r w:rsidRPr="00D754F9">
        <w:t>.</w:t>
      </w:r>
      <w:r>
        <w:t>..</w:t>
      </w:r>
    </w:p>
    <w:p w14:paraId="36F49C0B" w14:textId="77777777" w:rsidR="003955F5" w:rsidRPr="00D754F9" w:rsidRDefault="003955F5" w:rsidP="003955F5">
      <w:pPr>
        <w:widowControl w:val="0"/>
        <w:spacing w:before="120"/>
      </w:pPr>
      <w:r w:rsidRPr="00D627AC">
        <w:t xml:space="preserve">7. </w:t>
      </w:r>
      <w:r w:rsidRPr="00D754F9">
        <w:t>« Oui, bienheureuse celle-là qui a cru, car elles s’accompliront les choses qui lui ont été dites de la part du Seigneur » (Lc 1, 45)</w:t>
      </w:r>
    </w:p>
    <w:p w14:paraId="6113138F" w14:textId="77777777" w:rsidR="003955F5" w:rsidRPr="00D754F9" w:rsidRDefault="003955F5" w:rsidP="003955F5">
      <w:pPr>
        <w:widowControl w:val="0"/>
      </w:pPr>
      <w:r w:rsidRPr="00D754F9">
        <w:t>Je vous salue Marie …</w:t>
      </w:r>
      <w:r>
        <w:t xml:space="preserve"> et Jésus q</w:t>
      </w:r>
      <w:r w:rsidRPr="00D754F9">
        <w:t>ui renverse les puissants et élève les humbles.</w:t>
      </w:r>
      <w:r w:rsidRPr="00731941">
        <w:t xml:space="preserve"> </w:t>
      </w:r>
      <w:r w:rsidRPr="00D754F9">
        <w:t>.</w:t>
      </w:r>
      <w:r>
        <w:t>..</w:t>
      </w:r>
    </w:p>
    <w:p w14:paraId="33E22C51" w14:textId="77777777" w:rsidR="003955F5" w:rsidRPr="00D754F9" w:rsidRDefault="003955F5" w:rsidP="003955F5">
      <w:pPr>
        <w:widowControl w:val="0"/>
        <w:spacing w:before="120"/>
      </w:pPr>
      <w:r w:rsidRPr="00D627AC">
        <w:t xml:space="preserve">8. </w:t>
      </w:r>
      <w:r w:rsidRPr="00D754F9">
        <w:t xml:space="preserve">Marie dit alors : « Mon âme exalte le Seigneur et mon esprit exulte de joie en Dieu mon Sauveur ! » (Lc 1, 46-47) </w:t>
      </w:r>
    </w:p>
    <w:p w14:paraId="06CAF154" w14:textId="77777777" w:rsidR="003955F5" w:rsidRPr="00D754F9" w:rsidRDefault="003955F5" w:rsidP="003955F5">
      <w:pPr>
        <w:widowControl w:val="0"/>
      </w:pPr>
      <w:r w:rsidRPr="00D754F9">
        <w:t>Je vous salue Marie …</w:t>
      </w:r>
      <w:r>
        <w:t xml:space="preserve"> et Jésus q</w:t>
      </w:r>
      <w:r w:rsidRPr="00D754F9">
        <w:t>ui comble de biens les affamés.</w:t>
      </w:r>
      <w:r>
        <w:t>..</w:t>
      </w:r>
    </w:p>
    <w:p w14:paraId="3298C516" w14:textId="77777777" w:rsidR="003955F5" w:rsidRPr="00D754F9" w:rsidRDefault="003955F5" w:rsidP="003955F5">
      <w:pPr>
        <w:widowControl w:val="0"/>
        <w:spacing w:before="120"/>
      </w:pPr>
      <w:r w:rsidRPr="00D627AC">
        <w:lastRenderedPageBreak/>
        <w:t xml:space="preserve">9. </w:t>
      </w:r>
      <w:r w:rsidRPr="00D754F9">
        <w:t>« Il a posé son Regard sur la bassesse de sa servante et, désormais, toutes les générations me diront bienheureuse ! ». (Lc 1, 48)</w:t>
      </w:r>
    </w:p>
    <w:p w14:paraId="29CD9EDB" w14:textId="77777777" w:rsidR="003955F5" w:rsidRPr="00D754F9" w:rsidRDefault="003955F5" w:rsidP="003955F5">
      <w:pPr>
        <w:widowControl w:val="0"/>
      </w:pPr>
      <w:r w:rsidRPr="00D754F9">
        <w:t>Je vous salue Marie …</w:t>
      </w:r>
      <w:r>
        <w:t xml:space="preserve"> et Jésus q</w:t>
      </w:r>
      <w:r w:rsidRPr="00D754F9">
        <w:t>ui donne la joie à ceux qui l'aiment.</w:t>
      </w:r>
      <w:r>
        <w:t>..</w:t>
      </w:r>
    </w:p>
    <w:p w14:paraId="5054046F" w14:textId="77777777" w:rsidR="003955F5" w:rsidRPr="00D754F9" w:rsidRDefault="003955F5" w:rsidP="003955F5">
      <w:pPr>
        <w:widowControl w:val="0"/>
        <w:spacing w:before="120"/>
      </w:pPr>
      <w:r w:rsidRPr="00D627AC">
        <w:t xml:space="preserve">10. </w:t>
      </w:r>
      <w:r w:rsidRPr="00D754F9">
        <w:t xml:space="preserve">« Le Tout-Puissant a fait pour moi de grandes choses et saint est son Nom ! » (Lc 1, 49) </w:t>
      </w:r>
    </w:p>
    <w:p w14:paraId="423AFE1A" w14:textId="77777777" w:rsidR="003955F5" w:rsidRPr="00D754F9" w:rsidRDefault="003955F5" w:rsidP="003955F5">
      <w:pPr>
        <w:widowControl w:val="0"/>
      </w:pPr>
      <w:r w:rsidRPr="00D754F9">
        <w:t>Je vous salue Marie …</w:t>
      </w:r>
      <w:r>
        <w:t xml:space="preserve"> et Jésus q</w:t>
      </w:r>
      <w:r w:rsidRPr="00D754F9">
        <w:t>ue nous devons servir en nos frères.</w:t>
      </w:r>
      <w:r>
        <w:t>..</w:t>
      </w:r>
    </w:p>
    <w:p w14:paraId="6C32F4DF" w14:textId="77777777" w:rsidR="003955F5" w:rsidRPr="00D754F9" w:rsidRDefault="003955F5" w:rsidP="003955F5">
      <w:pPr>
        <w:widowControl w:val="0"/>
      </w:pPr>
    </w:p>
    <w:p w14:paraId="79E90F83" w14:textId="77777777" w:rsidR="003955F5" w:rsidRDefault="003955F5" w:rsidP="003955F5">
      <w:pPr>
        <w:widowControl w:val="0"/>
      </w:pPr>
      <w:r>
        <w:t>Gloire au Père au Fils au Saint-Esprit. Comme il était au commencement, maintenant et toujours dans les siècles des siècles.</w:t>
      </w:r>
    </w:p>
    <w:p w14:paraId="7D050235" w14:textId="77777777" w:rsidR="003955F5" w:rsidRPr="00D754F9" w:rsidRDefault="003955F5" w:rsidP="003955F5">
      <w:pPr>
        <w:widowControl w:val="0"/>
      </w:pPr>
    </w:p>
    <w:p w14:paraId="4432A191" w14:textId="77777777" w:rsidR="003955F5" w:rsidRDefault="003955F5" w:rsidP="003955F5">
      <w:pPr>
        <w:widowControl w:val="0"/>
      </w:pPr>
      <w:r w:rsidRPr="000E0D60">
        <w:t>Oh mon Jésus, pardonne-nous nos péchés, préserve-nous du feu de l'enfer et conduis au Ciel toutes les âmes, surtout celles qui ont le plus besoin de Ta Miséricorde</w:t>
      </w:r>
    </w:p>
    <w:p w14:paraId="656D0A52" w14:textId="77777777" w:rsidR="003955F5" w:rsidRPr="005E159A" w:rsidRDefault="003955F5" w:rsidP="003955F5">
      <w:pPr>
        <w:widowControl w:val="0"/>
        <w:rPr>
          <w:sz w:val="20"/>
          <w:szCs w:val="20"/>
        </w:rPr>
      </w:pPr>
    </w:p>
    <w:p w14:paraId="497A0C03" w14:textId="77777777" w:rsidR="003955F5" w:rsidRPr="00D754F9" w:rsidRDefault="003955F5" w:rsidP="00FC79BC">
      <w:pPr>
        <w:pStyle w:val="Titre4"/>
      </w:pPr>
      <w:bookmarkStart w:id="241" w:name="_Toc73387593"/>
      <w:bookmarkStart w:id="242" w:name="_Toc73390184"/>
      <w:r w:rsidRPr="00D754F9">
        <w:t>3ème Mystère joyeux : LA NATIVITE</w:t>
      </w:r>
      <w:bookmarkEnd w:id="241"/>
      <w:bookmarkEnd w:id="242"/>
    </w:p>
    <w:p w14:paraId="6A2B9FB6" w14:textId="77777777" w:rsidR="003955F5" w:rsidRPr="00D754F9" w:rsidRDefault="003955F5" w:rsidP="003955F5">
      <w:pPr>
        <w:widowControl w:val="0"/>
      </w:pPr>
      <w:r w:rsidRPr="00D627AC">
        <w:t xml:space="preserve">Fruits du Mystère : </w:t>
      </w:r>
      <w:r w:rsidRPr="00D754F9">
        <w:t>L’esprit de pauvreté, la pauvresse évangélique, le détachement</w:t>
      </w:r>
    </w:p>
    <w:p w14:paraId="269AF40B" w14:textId="77777777" w:rsidR="003955F5" w:rsidRPr="005E159A" w:rsidRDefault="003955F5" w:rsidP="003955F5">
      <w:pPr>
        <w:widowControl w:val="0"/>
        <w:rPr>
          <w:sz w:val="20"/>
          <w:szCs w:val="20"/>
        </w:rPr>
      </w:pPr>
    </w:p>
    <w:p w14:paraId="21910531" w14:textId="77777777" w:rsidR="003955F5" w:rsidRPr="00D754F9" w:rsidRDefault="003955F5" w:rsidP="003955F5">
      <w:pPr>
        <w:widowControl w:val="0"/>
      </w:pPr>
      <w:r w:rsidRPr="00D754F9">
        <w:t>Ô Marie, dans la joie de la Nativité, je vous confie …</w:t>
      </w:r>
    </w:p>
    <w:p w14:paraId="5380EF4F" w14:textId="77777777" w:rsidR="003955F5" w:rsidRPr="005E159A" w:rsidRDefault="003955F5" w:rsidP="003955F5">
      <w:pPr>
        <w:widowControl w:val="0"/>
        <w:rPr>
          <w:sz w:val="20"/>
          <w:szCs w:val="20"/>
        </w:rPr>
      </w:pPr>
    </w:p>
    <w:p w14:paraId="1469809E" w14:textId="77777777" w:rsidR="003955F5" w:rsidRPr="00D754F9" w:rsidRDefault="003955F5" w:rsidP="003955F5">
      <w:pPr>
        <w:widowControl w:val="0"/>
      </w:pPr>
      <w:r w:rsidRPr="00D754F9">
        <w:t>Notre Père ….</w:t>
      </w:r>
    </w:p>
    <w:p w14:paraId="2E77FBDA" w14:textId="77777777" w:rsidR="003955F5" w:rsidRPr="005E159A" w:rsidRDefault="003955F5" w:rsidP="003955F5">
      <w:pPr>
        <w:widowControl w:val="0"/>
        <w:rPr>
          <w:sz w:val="20"/>
          <w:szCs w:val="20"/>
        </w:rPr>
      </w:pPr>
    </w:p>
    <w:p w14:paraId="4C05947D" w14:textId="77777777" w:rsidR="003955F5" w:rsidRPr="00D754F9" w:rsidRDefault="003955F5" w:rsidP="003955F5">
      <w:pPr>
        <w:widowControl w:val="0"/>
      </w:pPr>
      <w:r w:rsidRPr="00D627AC">
        <w:t xml:space="preserve">1. </w:t>
      </w:r>
      <w:r w:rsidRPr="00D754F9">
        <w:t>« Et toi, Bethléem-Ephrata, bien que tu sois petite parmi les clans de</w:t>
      </w:r>
    </w:p>
    <w:p w14:paraId="0D1E6564" w14:textId="77777777" w:rsidR="003955F5" w:rsidRPr="00D754F9" w:rsidRDefault="003955F5" w:rsidP="003955F5">
      <w:pPr>
        <w:widowControl w:val="0"/>
      </w:pPr>
      <w:r w:rsidRPr="00D754F9">
        <w:t xml:space="preserve">Juda, c’est de toi que sortira celui qui doit gouverner sur Israël ! » (Michée 5,1 et Mt 2, 6) </w:t>
      </w:r>
    </w:p>
    <w:p w14:paraId="622468F8" w14:textId="77777777" w:rsidR="003955F5" w:rsidRPr="00D754F9" w:rsidRDefault="003955F5" w:rsidP="003955F5">
      <w:pPr>
        <w:widowControl w:val="0"/>
      </w:pPr>
      <w:r w:rsidRPr="00D754F9">
        <w:t>Je vous salue Marie …</w:t>
      </w:r>
      <w:r>
        <w:t xml:space="preserve"> et Jésus d</w:t>
      </w:r>
      <w:r w:rsidRPr="00D754F9">
        <w:t>on du Père pour nous témoigner de son amour.</w:t>
      </w:r>
      <w:r>
        <w:t>..</w:t>
      </w:r>
    </w:p>
    <w:p w14:paraId="29DBE26A" w14:textId="77777777" w:rsidR="003955F5" w:rsidRPr="00D754F9" w:rsidRDefault="003955F5" w:rsidP="003955F5">
      <w:pPr>
        <w:widowControl w:val="0"/>
        <w:spacing w:before="120"/>
      </w:pPr>
      <w:r w:rsidRPr="00D627AC">
        <w:t xml:space="preserve">2. </w:t>
      </w:r>
      <w:r w:rsidRPr="00D754F9">
        <w:t xml:space="preserve">En ces jours-là parut un édit de César-Auguste ordonnant le recensement de toute la terre. (Lc 2, 1) </w:t>
      </w:r>
    </w:p>
    <w:p w14:paraId="7389BAB2" w14:textId="77777777" w:rsidR="003955F5" w:rsidRPr="00D754F9" w:rsidRDefault="003955F5" w:rsidP="003955F5">
      <w:pPr>
        <w:widowControl w:val="0"/>
      </w:pPr>
      <w:r w:rsidRPr="00D754F9">
        <w:t>Je vous salue Marie …</w:t>
      </w:r>
      <w:r>
        <w:t xml:space="preserve"> et Jésus image du Dieu invisible</w:t>
      </w:r>
      <w:r w:rsidRPr="00D754F9">
        <w:t>.</w:t>
      </w:r>
      <w:r>
        <w:t>..</w:t>
      </w:r>
    </w:p>
    <w:p w14:paraId="05CC35BB" w14:textId="77777777" w:rsidR="003955F5" w:rsidRPr="00D754F9" w:rsidRDefault="003955F5" w:rsidP="003955F5">
      <w:pPr>
        <w:widowControl w:val="0"/>
        <w:spacing w:before="120"/>
      </w:pPr>
      <w:r w:rsidRPr="00D627AC">
        <w:t xml:space="preserve">3. </w:t>
      </w:r>
      <w:r w:rsidRPr="00D754F9">
        <w:t>Joseph partit aussi … pour se faire recenser dans la ville de David appelée Bethléem avec Marie, son épouse qui était enceinte. (Lc 2, 4-5)</w:t>
      </w:r>
    </w:p>
    <w:p w14:paraId="0635EC2D" w14:textId="77777777" w:rsidR="003955F5" w:rsidRPr="00D754F9" w:rsidRDefault="003955F5" w:rsidP="003955F5">
      <w:pPr>
        <w:widowControl w:val="0"/>
      </w:pPr>
      <w:r w:rsidRPr="00D754F9">
        <w:t>Je vous salue Marie …</w:t>
      </w:r>
      <w:r>
        <w:t xml:space="preserve"> et Jésus q</w:t>
      </w:r>
      <w:r w:rsidRPr="00D754F9">
        <w:t>ui naît pour nous à Bethléem.</w:t>
      </w:r>
      <w:r>
        <w:t>..</w:t>
      </w:r>
    </w:p>
    <w:p w14:paraId="5DB23863" w14:textId="77777777" w:rsidR="003955F5" w:rsidRPr="00D754F9" w:rsidRDefault="003955F5" w:rsidP="003955F5">
      <w:pPr>
        <w:widowControl w:val="0"/>
        <w:spacing w:before="120"/>
      </w:pPr>
      <w:r w:rsidRPr="00D627AC">
        <w:lastRenderedPageBreak/>
        <w:t xml:space="preserve">4. </w:t>
      </w:r>
      <w:r w:rsidRPr="00D754F9">
        <w:t>Il n’y avait pas de place pour eux à l’hôtellerie. (Lc 2, 7)</w:t>
      </w:r>
    </w:p>
    <w:p w14:paraId="192A1718" w14:textId="77777777" w:rsidR="003955F5" w:rsidRPr="00D754F9" w:rsidRDefault="003955F5" w:rsidP="003955F5">
      <w:pPr>
        <w:widowControl w:val="0"/>
      </w:pPr>
      <w:r w:rsidRPr="00D754F9">
        <w:t>Je vous salue Marie …</w:t>
      </w:r>
      <w:r>
        <w:t xml:space="preserve"> et Jésus q</w:t>
      </w:r>
      <w:r w:rsidRPr="00D754F9">
        <w:t>ue vous enveloppez de lange</w:t>
      </w:r>
      <w:r>
        <w:t>s et couchez dans une mangeoire</w:t>
      </w:r>
      <w:r w:rsidRPr="00D754F9">
        <w:t>.</w:t>
      </w:r>
      <w:r>
        <w:t>..</w:t>
      </w:r>
    </w:p>
    <w:p w14:paraId="7EC4A11F" w14:textId="77777777" w:rsidR="003955F5" w:rsidRPr="00D754F9" w:rsidRDefault="003955F5" w:rsidP="003955F5">
      <w:pPr>
        <w:widowControl w:val="0"/>
        <w:spacing w:before="120"/>
      </w:pPr>
      <w:r w:rsidRPr="00D627AC">
        <w:t xml:space="preserve">5. </w:t>
      </w:r>
      <w:r w:rsidRPr="00D754F9">
        <w:t>Or, pendant qu’ils étaient là, Marie mit au monde son fils premier-né ; elle l’emmaillota et le coucha dans une mangeoire. (Lc 2, 6-7)</w:t>
      </w:r>
    </w:p>
    <w:p w14:paraId="5866254F" w14:textId="77777777" w:rsidR="003955F5" w:rsidRDefault="003955F5" w:rsidP="003955F5">
      <w:pPr>
        <w:widowControl w:val="0"/>
      </w:pPr>
      <w:r w:rsidRPr="00D627AC">
        <w:t>Je vous salue Marie …</w:t>
      </w:r>
      <w:r>
        <w:t xml:space="preserve"> et Jésus q</w:t>
      </w:r>
      <w:r w:rsidRPr="00D754F9">
        <w:t xml:space="preserve">ue vous </w:t>
      </w:r>
      <w:r>
        <w:t>adorez et contemplez avec amour</w:t>
      </w:r>
      <w:r w:rsidRPr="00D754F9">
        <w:t>.</w:t>
      </w:r>
      <w:r>
        <w:t>..</w:t>
      </w:r>
    </w:p>
    <w:p w14:paraId="61B23C10" w14:textId="77777777" w:rsidR="003955F5" w:rsidRPr="00D754F9" w:rsidRDefault="003955F5" w:rsidP="003955F5">
      <w:pPr>
        <w:widowControl w:val="0"/>
        <w:spacing w:before="120"/>
      </w:pPr>
      <w:r w:rsidRPr="00D627AC">
        <w:t xml:space="preserve">6. </w:t>
      </w:r>
      <w:r w:rsidRPr="00D754F9">
        <w:t>« Un enfant nous est né, un fils nous a été donné, l’empire est sur ses épaules et on l’appellera : Merveilleux-Conseiller, Dieu-fort, Père à jamais,</w:t>
      </w:r>
    </w:p>
    <w:p w14:paraId="0DB70F07" w14:textId="77777777" w:rsidR="003955F5" w:rsidRPr="00D754F9" w:rsidRDefault="003955F5" w:rsidP="003955F5">
      <w:pPr>
        <w:widowControl w:val="0"/>
      </w:pPr>
      <w:r w:rsidRPr="00D754F9">
        <w:t xml:space="preserve">Prince de la Paix ! » (Is 9, 5) </w:t>
      </w:r>
    </w:p>
    <w:p w14:paraId="42C83185" w14:textId="77777777" w:rsidR="003955F5" w:rsidRPr="00D754F9" w:rsidRDefault="003955F5" w:rsidP="003955F5">
      <w:pPr>
        <w:widowControl w:val="0"/>
      </w:pPr>
      <w:r w:rsidRPr="00D754F9">
        <w:t>Je vous salue Marie …</w:t>
      </w:r>
      <w:r>
        <w:t xml:space="preserve"> et Jésus d</w:t>
      </w:r>
      <w:r w:rsidRPr="00D754F9">
        <w:t>ont l</w:t>
      </w:r>
      <w:r>
        <w:t>es anges annoncent la naissance</w:t>
      </w:r>
      <w:r w:rsidRPr="00D754F9">
        <w:t>.</w:t>
      </w:r>
      <w:r>
        <w:t>..</w:t>
      </w:r>
    </w:p>
    <w:p w14:paraId="15209B14" w14:textId="77777777" w:rsidR="003955F5" w:rsidRPr="00D754F9" w:rsidRDefault="003955F5" w:rsidP="003955F5">
      <w:pPr>
        <w:widowControl w:val="0"/>
        <w:spacing w:before="120"/>
      </w:pPr>
      <w:r w:rsidRPr="00D627AC">
        <w:t xml:space="preserve">7. </w:t>
      </w:r>
      <w:r w:rsidRPr="00D754F9">
        <w:t xml:space="preserve">Voici qu’un ange apparut à des bergers de cette contrée qui veillaient la nuit sur leurs troupeaux. La gloire du Seigneur les enveloppa et ils furent saisis d’une grande crainte. (Lc 2, 8-9) </w:t>
      </w:r>
    </w:p>
    <w:p w14:paraId="1EEA06FD" w14:textId="77777777" w:rsidR="003955F5" w:rsidRPr="00D754F9" w:rsidRDefault="003955F5" w:rsidP="003955F5">
      <w:pPr>
        <w:widowControl w:val="0"/>
      </w:pPr>
      <w:r w:rsidRPr="00D754F9">
        <w:t>Je vous salue Marie …</w:t>
      </w:r>
      <w:r>
        <w:t xml:space="preserve"> et Jésus q</w:t>
      </w:r>
      <w:r w:rsidRPr="00D754F9">
        <w:t>ue les bergers viennent adorer.</w:t>
      </w:r>
      <w:r>
        <w:t>..</w:t>
      </w:r>
    </w:p>
    <w:p w14:paraId="131ADEA5" w14:textId="77777777" w:rsidR="003955F5" w:rsidRPr="00D754F9" w:rsidRDefault="003955F5" w:rsidP="003955F5">
      <w:pPr>
        <w:widowControl w:val="0"/>
        <w:spacing w:before="120"/>
      </w:pPr>
      <w:r w:rsidRPr="00D627AC">
        <w:t xml:space="preserve">8. </w:t>
      </w:r>
      <w:r w:rsidRPr="00D754F9">
        <w:t>L’ange leur dit : « Ne craignez pas, car je viens vous annoncer la nouvelle d’une grande joie, qui sera pour tout le peuple : aujourd’hui, il vous est né un Sauveur qui est le Messie Seigneur ! » (Lc 2, 10-11)</w:t>
      </w:r>
    </w:p>
    <w:p w14:paraId="08DC2567" w14:textId="77777777" w:rsidR="003955F5" w:rsidRPr="00D754F9" w:rsidRDefault="003955F5" w:rsidP="003955F5">
      <w:pPr>
        <w:widowControl w:val="0"/>
      </w:pPr>
      <w:r w:rsidRPr="00D754F9">
        <w:t>Je vous salue Marie …</w:t>
      </w:r>
      <w:r>
        <w:t xml:space="preserve"> et Jésus d</w:t>
      </w:r>
      <w:r w:rsidRPr="00D754F9">
        <w:t>eva</w:t>
      </w:r>
      <w:r>
        <w:t>nt qui se prosternent les Mages</w:t>
      </w:r>
      <w:r w:rsidRPr="00D754F9">
        <w:t>.</w:t>
      </w:r>
      <w:r>
        <w:t>..</w:t>
      </w:r>
    </w:p>
    <w:p w14:paraId="0093A282" w14:textId="77777777" w:rsidR="003955F5" w:rsidRPr="00D754F9" w:rsidRDefault="003955F5" w:rsidP="003955F5">
      <w:pPr>
        <w:widowControl w:val="0"/>
        <w:spacing w:before="120"/>
      </w:pPr>
      <w:r w:rsidRPr="00D627AC">
        <w:t xml:space="preserve">9. </w:t>
      </w:r>
      <w:r w:rsidRPr="00D754F9">
        <w:t xml:space="preserve">Soudain, il se joignit à l’ange une multitude de l’armée céleste qui louait Dieu en disant : </w:t>
      </w:r>
      <w:r w:rsidRPr="00D627AC">
        <w:t>« Gloire à Dieu au plus haut des cieux et paix sur la</w:t>
      </w:r>
      <w:r w:rsidRPr="00D754F9">
        <w:t xml:space="preserve"> </w:t>
      </w:r>
      <w:r w:rsidRPr="00D627AC">
        <w:t>terre aux hommes qui ont sa faveur ! »</w:t>
      </w:r>
      <w:r w:rsidRPr="00D754F9">
        <w:t xml:space="preserve"> (Lc 2, 13-14)</w:t>
      </w:r>
    </w:p>
    <w:p w14:paraId="3ACE10A5" w14:textId="77777777" w:rsidR="003955F5" w:rsidRPr="00D754F9" w:rsidRDefault="003955F5" w:rsidP="003955F5">
      <w:pPr>
        <w:widowControl w:val="0"/>
      </w:pPr>
      <w:r w:rsidRPr="00D754F9">
        <w:t>Je vous salue Marie …</w:t>
      </w:r>
      <w:r>
        <w:t xml:space="preserve"> et Jésus q</w:t>
      </w:r>
      <w:r w:rsidRPr="00D754F9">
        <w:t>ui se fait pauvre p</w:t>
      </w:r>
      <w:r>
        <w:t>our nous détacher des richesses</w:t>
      </w:r>
      <w:r w:rsidRPr="00D754F9">
        <w:t>.</w:t>
      </w:r>
      <w:r>
        <w:t>..</w:t>
      </w:r>
    </w:p>
    <w:p w14:paraId="0E61655C" w14:textId="77777777" w:rsidR="003955F5" w:rsidRPr="00D627AC" w:rsidRDefault="003955F5" w:rsidP="003955F5">
      <w:pPr>
        <w:widowControl w:val="0"/>
        <w:spacing w:before="120"/>
      </w:pPr>
      <w:r w:rsidRPr="00D627AC">
        <w:t xml:space="preserve">10. </w:t>
      </w:r>
      <w:r w:rsidRPr="00D754F9">
        <w:t xml:space="preserve">L’astre que les mages avaient vu en Orient allait devant eux et vint s’arrêter au-dessus de l’endroit où était l’Enfant… Se prosternant devant lui … ils lui offrirent des cadeaux : de l’or, de l’encens et de la myrrhe. (Mt 2, 9-11; Nb 24, 17 et Is 60,6) </w:t>
      </w:r>
      <w:r w:rsidRPr="00D627AC">
        <w:t>J</w:t>
      </w:r>
    </w:p>
    <w:p w14:paraId="497A2A13" w14:textId="77777777" w:rsidR="003955F5" w:rsidRPr="00D754F9" w:rsidRDefault="003955F5" w:rsidP="003955F5">
      <w:pPr>
        <w:widowControl w:val="0"/>
      </w:pPr>
      <w:r w:rsidRPr="00D754F9">
        <w:t>Je vous salue Marie …</w:t>
      </w:r>
      <w:r>
        <w:t xml:space="preserve"> et Jésus q</w:t>
      </w:r>
      <w:r w:rsidRPr="00D754F9">
        <w:t>ui se fait tout petit pour nous apprendre l'humilité.</w:t>
      </w:r>
      <w:r>
        <w:t>..</w:t>
      </w:r>
    </w:p>
    <w:p w14:paraId="6EAD08D2" w14:textId="77777777" w:rsidR="003955F5" w:rsidRPr="00D754F9" w:rsidRDefault="003955F5" w:rsidP="003955F5">
      <w:pPr>
        <w:widowControl w:val="0"/>
      </w:pPr>
    </w:p>
    <w:p w14:paraId="7F384C08" w14:textId="77777777" w:rsidR="003955F5" w:rsidRDefault="003955F5" w:rsidP="003955F5">
      <w:pPr>
        <w:widowControl w:val="0"/>
      </w:pPr>
      <w:r>
        <w:t>Gloire au Père au Fils au Saint-Esprit. Comme il était au commencement, maintenant et toujours dans les siècles des siècles.</w:t>
      </w:r>
    </w:p>
    <w:p w14:paraId="2DC9D6E7" w14:textId="77777777" w:rsidR="003955F5" w:rsidRPr="00D754F9" w:rsidRDefault="003955F5" w:rsidP="003955F5">
      <w:pPr>
        <w:widowControl w:val="0"/>
      </w:pPr>
    </w:p>
    <w:p w14:paraId="33462978" w14:textId="77777777" w:rsidR="003955F5" w:rsidRDefault="003955F5" w:rsidP="003955F5">
      <w:pPr>
        <w:widowControl w:val="0"/>
      </w:pPr>
      <w:r w:rsidRPr="000E0D60">
        <w:t>Oh mon Jésus, pardonne-nous nos péchés, préserve-nous du feu de l'enfer et conduis au Ciel toutes les âmes, surtout celles qui ont le plus besoin de Ta Miséricorde</w:t>
      </w:r>
    </w:p>
    <w:p w14:paraId="25B1BA5C" w14:textId="77777777" w:rsidR="003955F5" w:rsidRPr="00D754F9" w:rsidRDefault="003955F5" w:rsidP="003955F5">
      <w:pPr>
        <w:widowControl w:val="0"/>
      </w:pPr>
    </w:p>
    <w:p w14:paraId="2E472620" w14:textId="77777777" w:rsidR="003955F5" w:rsidRPr="006E7950" w:rsidRDefault="003955F5" w:rsidP="00FC79BC">
      <w:pPr>
        <w:pStyle w:val="Titre4"/>
      </w:pPr>
      <w:bookmarkStart w:id="243" w:name="_Toc73387594"/>
      <w:bookmarkStart w:id="244" w:name="_Toc73390185"/>
      <w:r w:rsidRPr="006E7950">
        <w:t>4ème Mystère joyeux : LA PRESENTATION DE JESUS AU TEMPLE</w:t>
      </w:r>
      <w:bookmarkEnd w:id="243"/>
      <w:bookmarkEnd w:id="244"/>
    </w:p>
    <w:p w14:paraId="7A8E7722" w14:textId="77777777" w:rsidR="003955F5" w:rsidRPr="00D754F9" w:rsidRDefault="003955F5" w:rsidP="003955F5">
      <w:pPr>
        <w:widowControl w:val="0"/>
      </w:pPr>
      <w:r w:rsidRPr="00D627AC">
        <w:t xml:space="preserve">Fruits du Mystère : </w:t>
      </w:r>
      <w:r w:rsidRPr="00D754F9">
        <w:t>L’obéissance, une plus grande pureté du corps et de l’âme.</w:t>
      </w:r>
    </w:p>
    <w:p w14:paraId="467D4791" w14:textId="77777777" w:rsidR="003955F5" w:rsidRPr="00D754F9" w:rsidRDefault="003955F5" w:rsidP="003955F5">
      <w:pPr>
        <w:widowControl w:val="0"/>
      </w:pPr>
    </w:p>
    <w:p w14:paraId="4F2F5506" w14:textId="77777777" w:rsidR="003955F5" w:rsidRPr="00D754F9" w:rsidRDefault="003955F5" w:rsidP="003955F5">
      <w:pPr>
        <w:widowControl w:val="0"/>
      </w:pPr>
      <w:r w:rsidRPr="00D754F9">
        <w:t>Ô Marie, dans la joie de la Présentation, je vous confie …</w:t>
      </w:r>
    </w:p>
    <w:p w14:paraId="65DDAEBB" w14:textId="77777777" w:rsidR="003955F5" w:rsidRPr="00D754F9" w:rsidRDefault="003955F5" w:rsidP="003955F5">
      <w:pPr>
        <w:widowControl w:val="0"/>
      </w:pPr>
    </w:p>
    <w:p w14:paraId="048516D3" w14:textId="77777777" w:rsidR="003955F5" w:rsidRPr="00D754F9" w:rsidRDefault="003955F5" w:rsidP="003955F5">
      <w:pPr>
        <w:widowControl w:val="0"/>
      </w:pPr>
      <w:r w:rsidRPr="00D754F9">
        <w:t>Notre Père …</w:t>
      </w:r>
    </w:p>
    <w:p w14:paraId="00C95CCC" w14:textId="77777777" w:rsidR="003955F5" w:rsidRPr="00D754F9" w:rsidRDefault="003955F5" w:rsidP="003955F5">
      <w:pPr>
        <w:widowControl w:val="0"/>
      </w:pPr>
    </w:p>
    <w:p w14:paraId="47F99DCE" w14:textId="77777777" w:rsidR="003955F5" w:rsidRPr="00D754F9" w:rsidRDefault="003955F5" w:rsidP="003955F5">
      <w:pPr>
        <w:widowControl w:val="0"/>
      </w:pPr>
      <w:r w:rsidRPr="00D627AC">
        <w:t xml:space="preserve">1. </w:t>
      </w:r>
      <w:r w:rsidRPr="00D754F9">
        <w:t>Quand les (quarante) jours fixés par la Loi de Moïse pour la purification (d’une jeune mère) furent accomplis, Joseph et Marie portèrent l’Enfant à</w:t>
      </w:r>
    </w:p>
    <w:p w14:paraId="4E27BB4F" w14:textId="77777777" w:rsidR="003955F5" w:rsidRPr="00D754F9" w:rsidRDefault="003955F5" w:rsidP="003955F5">
      <w:pPr>
        <w:widowControl w:val="0"/>
      </w:pPr>
      <w:r w:rsidRPr="00D754F9">
        <w:t>Jérusalem pour l’offrir au Seigneur. (Lc 2, 22 ; cf. Lv 12, 1-8)</w:t>
      </w:r>
    </w:p>
    <w:p w14:paraId="654991F9" w14:textId="77777777" w:rsidR="003955F5" w:rsidRPr="00D754F9" w:rsidRDefault="003955F5" w:rsidP="003955F5">
      <w:pPr>
        <w:widowControl w:val="0"/>
      </w:pPr>
      <w:r w:rsidRPr="00D754F9">
        <w:t>Je vous salue Marie …</w:t>
      </w:r>
      <w:r>
        <w:t xml:space="preserve"> et Jésus q</w:t>
      </w:r>
      <w:r w:rsidRPr="00D754F9">
        <w:t>ue vous présentez au Temple.</w:t>
      </w:r>
      <w:r>
        <w:t>..</w:t>
      </w:r>
    </w:p>
    <w:p w14:paraId="5271FA36" w14:textId="77777777" w:rsidR="003955F5" w:rsidRPr="00D627AC" w:rsidRDefault="003955F5" w:rsidP="003955F5">
      <w:pPr>
        <w:widowControl w:val="0"/>
        <w:spacing w:before="120"/>
      </w:pPr>
      <w:r w:rsidRPr="00D627AC">
        <w:t xml:space="preserve">2. </w:t>
      </w:r>
      <w:r w:rsidRPr="00D754F9">
        <w:t xml:space="preserve">Ainsi parla le Seigneur à Moïse : </w:t>
      </w:r>
      <w:r w:rsidRPr="00D627AC">
        <w:t>« Tout fils premier-né d’Israël me sera consacré. »</w:t>
      </w:r>
      <w:r w:rsidRPr="00D754F9">
        <w:t xml:space="preserve"> (Ex 13, 2 et Lc 2, 23) </w:t>
      </w:r>
    </w:p>
    <w:p w14:paraId="7998D403" w14:textId="77777777" w:rsidR="003955F5" w:rsidRPr="00D754F9" w:rsidRDefault="003955F5" w:rsidP="003955F5">
      <w:pPr>
        <w:widowControl w:val="0"/>
      </w:pPr>
      <w:r w:rsidRPr="00D754F9">
        <w:t>Je vous salue Marie …</w:t>
      </w:r>
      <w:r>
        <w:t xml:space="preserve"> et Jésus q</w:t>
      </w:r>
      <w:r w:rsidRPr="00D754F9">
        <w:t>ui s'offre à son Père.</w:t>
      </w:r>
      <w:r>
        <w:t>..</w:t>
      </w:r>
    </w:p>
    <w:p w14:paraId="770A7497" w14:textId="77777777" w:rsidR="003955F5" w:rsidRPr="00D754F9" w:rsidRDefault="003955F5" w:rsidP="003955F5">
      <w:pPr>
        <w:widowControl w:val="0"/>
        <w:spacing w:before="120"/>
      </w:pPr>
      <w:r w:rsidRPr="00D627AC">
        <w:t xml:space="preserve">3. </w:t>
      </w:r>
      <w:r w:rsidRPr="00D754F9">
        <w:t xml:space="preserve">Siméon, qui était un homme juste et pieux… vint alors au Temple poussé par l’Esprit. (Lc 2, 25, 27) </w:t>
      </w:r>
    </w:p>
    <w:p w14:paraId="6727CEA6" w14:textId="77777777" w:rsidR="003955F5" w:rsidRPr="00D754F9" w:rsidRDefault="003955F5" w:rsidP="003955F5">
      <w:pPr>
        <w:widowControl w:val="0"/>
      </w:pPr>
      <w:r w:rsidRPr="00D754F9">
        <w:t>Je vous salue Marie … et Jésu</w:t>
      </w:r>
      <w:r>
        <w:t>s q</w:t>
      </w:r>
      <w:r w:rsidRPr="00D754F9">
        <w:t>ue Siméon, po</w:t>
      </w:r>
      <w:r>
        <w:t>ussé par l’Esprit. vient adorer</w:t>
      </w:r>
      <w:r w:rsidRPr="00D754F9">
        <w:t>.</w:t>
      </w:r>
      <w:r>
        <w:t>..</w:t>
      </w:r>
    </w:p>
    <w:p w14:paraId="7D2F91A4" w14:textId="77777777" w:rsidR="003955F5" w:rsidRPr="00D754F9" w:rsidRDefault="003955F5" w:rsidP="003955F5">
      <w:pPr>
        <w:widowControl w:val="0"/>
        <w:spacing w:before="120"/>
      </w:pPr>
      <w:r w:rsidRPr="00D627AC">
        <w:t xml:space="preserve">4. </w:t>
      </w:r>
      <w:r w:rsidRPr="00D754F9">
        <w:t>Il reçut l’Enfant dans ses bras et bénit Dieu. (Lc 2, 28)</w:t>
      </w:r>
    </w:p>
    <w:p w14:paraId="24F32A87" w14:textId="77777777" w:rsidR="003955F5" w:rsidRPr="00D754F9" w:rsidRDefault="003955F5" w:rsidP="003955F5">
      <w:pPr>
        <w:widowControl w:val="0"/>
      </w:pPr>
      <w:r w:rsidRPr="00D754F9">
        <w:t>Je vous salue Marie …</w:t>
      </w:r>
      <w:r>
        <w:t xml:space="preserve"> et Jésus e</w:t>
      </w:r>
      <w:r w:rsidRPr="00D754F9">
        <w:t>n qui</w:t>
      </w:r>
      <w:r>
        <w:t xml:space="preserve"> Siméon reconnaît le Sauveur</w:t>
      </w:r>
      <w:r w:rsidRPr="00D754F9">
        <w:t>.</w:t>
      </w:r>
      <w:r>
        <w:t>..</w:t>
      </w:r>
    </w:p>
    <w:p w14:paraId="1FB350E4" w14:textId="77777777" w:rsidR="003955F5" w:rsidRPr="00D754F9" w:rsidRDefault="003955F5" w:rsidP="003955F5">
      <w:pPr>
        <w:widowControl w:val="0"/>
        <w:spacing w:before="120"/>
      </w:pPr>
      <w:r w:rsidRPr="00D627AC">
        <w:t xml:space="preserve">5. </w:t>
      </w:r>
      <w:r w:rsidRPr="00D754F9">
        <w:t>« Maintenant, ô Maître souverain, tu peux laisser s’en aller ton serviteur en paix selon ta parole, car mes yeux ont vu ton salut … » (Lc 1,</w:t>
      </w:r>
    </w:p>
    <w:p w14:paraId="3D32F81F" w14:textId="77777777" w:rsidR="003955F5" w:rsidRPr="00D754F9" w:rsidRDefault="003955F5" w:rsidP="003955F5">
      <w:pPr>
        <w:widowControl w:val="0"/>
      </w:pPr>
      <w:r w:rsidRPr="00D754F9">
        <w:t xml:space="preserve">29-30) </w:t>
      </w:r>
    </w:p>
    <w:p w14:paraId="67658710" w14:textId="77777777" w:rsidR="003955F5" w:rsidRPr="00D754F9" w:rsidRDefault="003955F5" w:rsidP="003955F5">
      <w:pPr>
        <w:widowControl w:val="0"/>
      </w:pPr>
      <w:r w:rsidRPr="00D754F9">
        <w:t>Je vous salue Marie …</w:t>
      </w:r>
      <w:r>
        <w:t xml:space="preserve"> et Jésus qui est la gloire d'Israël</w:t>
      </w:r>
      <w:r w:rsidRPr="00D754F9">
        <w:t>.</w:t>
      </w:r>
      <w:r>
        <w:t>..</w:t>
      </w:r>
    </w:p>
    <w:p w14:paraId="3CFB6DCB" w14:textId="77777777" w:rsidR="003955F5" w:rsidRPr="00D754F9" w:rsidRDefault="003955F5" w:rsidP="003955F5">
      <w:pPr>
        <w:widowControl w:val="0"/>
        <w:spacing w:before="120"/>
      </w:pPr>
      <w:r w:rsidRPr="00D627AC">
        <w:t xml:space="preserve">6. </w:t>
      </w:r>
      <w:r w:rsidRPr="00D754F9">
        <w:t xml:space="preserve">« Il sera une lumière pour éclairer les nations et la gloire de ton peuple </w:t>
      </w:r>
      <w:r w:rsidRPr="00D754F9">
        <w:lastRenderedPageBreak/>
        <w:t xml:space="preserve">Israël ! » (Lc 2, 32) </w:t>
      </w:r>
    </w:p>
    <w:p w14:paraId="14AFDDB0" w14:textId="77777777" w:rsidR="003955F5" w:rsidRPr="00D754F9" w:rsidRDefault="003955F5" w:rsidP="003955F5">
      <w:pPr>
        <w:widowControl w:val="0"/>
      </w:pPr>
      <w:r w:rsidRPr="00D754F9">
        <w:t>Je vous salue Marie …</w:t>
      </w:r>
      <w:r>
        <w:t xml:space="preserve"> et Jésus qui est la lumière des nations</w:t>
      </w:r>
      <w:r w:rsidRPr="00D754F9">
        <w:t>.</w:t>
      </w:r>
      <w:r>
        <w:t>..</w:t>
      </w:r>
    </w:p>
    <w:p w14:paraId="39D873B7" w14:textId="77777777" w:rsidR="003955F5" w:rsidRPr="00D754F9" w:rsidRDefault="003955F5" w:rsidP="003955F5">
      <w:pPr>
        <w:widowControl w:val="0"/>
        <w:spacing w:before="120"/>
      </w:pPr>
      <w:r w:rsidRPr="00D627AC">
        <w:t xml:space="preserve">7. </w:t>
      </w:r>
      <w:r w:rsidRPr="00D754F9">
        <w:t>Puis Siméon les bénit et dit à sa mère : « Voici que cet (Enfant) est placé pour la chute et le relèvement de beaucoup en Israël. » (Lc 2, 34)</w:t>
      </w:r>
    </w:p>
    <w:p w14:paraId="3FDC17F6" w14:textId="77777777" w:rsidR="003955F5" w:rsidRPr="00D754F9" w:rsidRDefault="003955F5" w:rsidP="003955F5">
      <w:pPr>
        <w:widowControl w:val="0"/>
      </w:pPr>
      <w:r w:rsidRPr="00D754F9">
        <w:t>Je vous salue Marie …</w:t>
      </w:r>
      <w:r>
        <w:t xml:space="preserve"> et Jésus q</w:t>
      </w:r>
      <w:r w:rsidRPr="00D754F9">
        <w:t>ui sera pour bea</w:t>
      </w:r>
      <w:r>
        <w:t>ucoup un signe de contradiction</w:t>
      </w:r>
      <w:r w:rsidRPr="00D754F9">
        <w:t>.</w:t>
      </w:r>
      <w:r>
        <w:t>..</w:t>
      </w:r>
    </w:p>
    <w:p w14:paraId="79900218" w14:textId="77777777" w:rsidR="003955F5" w:rsidRPr="00D754F9" w:rsidRDefault="003955F5" w:rsidP="003955F5">
      <w:pPr>
        <w:widowControl w:val="0"/>
        <w:spacing w:before="120"/>
      </w:pPr>
      <w:r w:rsidRPr="00D627AC">
        <w:t xml:space="preserve">8. </w:t>
      </w:r>
      <w:r w:rsidRPr="00D754F9">
        <w:t>« Il sera un signe en butte à la contradiction… et de la sorte se révéleront les pensées intimes d’un grand nombre. » (Lc 2, 34-35)</w:t>
      </w:r>
    </w:p>
    <w:p w14:paraId="24AD48BC" w14:textId="77777777" w:rsidR="003955F5" w:rsidRPr="00D754F9" w:rsidRDefault="003955F5" w:rsidP="003955F5">
      <w:pPr>
        <w:widowControl w:val="0"/>
      </w:pPr>
      <w:r w:rsidRPr="00D754F9">
        <w:t>Je vous salue Marie …</w:t>
      </w:r>
      <w:r>
        <w:t xml:space="preserve"> et Jésus d</w:t>
      </w:r>
      <w:r w:rsidRPr="00D754F9">
        <w:t>ont Siméon vous fait entrevoir la Passion.</w:t>
      </w:r>
      <w:r>
        <w:t>..</w:t>
      </w:r>
    </w:p>
    <w:p w14:paraId="26CC0B12" w14:textId="77777777" w:rsidR="003955F5" w:rsidRPr="00D754F9" w:rsidRDefault="003955F5" w:rsidP="003955F5">
      <w:pPr>
        <w:widowControl w:val="0"/>
        <w:spacing w:before="120"/>
      </w:pPr>
      <w:r w:rsidRPr="00D627AC">
        <w:t xml:space="preserve">9. </w:t>
      </w:r>
      <w:r w:rsidRPr="00D754F9">
        <w:t>« Et toi-même, un glaive te transpercera l’âme ! » (Lc 2, 35)</w:t>
      </w:r>
    </w:p>
    <w:p w14:paraId="0C980887" w14:textId="61527D3F" w:rsidR="003955F5" w:rsidRPr="00D754F9" w:rsidRDefault="003955F5" w:rsidP="003955F5">
      <w:pPr>
        <w:widowControl w:val="0"/>
      </w:pPr>
      <w:r w:rsidRPr="00D754F9">
        <w:t>Je vous salue Marie …</w:t>
      </w:r>
      <w:r>
        <w:t xml:space="preserve"> et Jésus e</w:t>
      </w:r>
      <w:r w:rsidRPr="00D754F9">
        <w:t>n qui la prop</w:t>
      </w:r>
      <w:r>
        <w:t>hétesse Anne voit le Libérateur</w:t>
      </w:r>
      <w:r w:rsidRPr="00D754F9">
        <w:t>.</w:t>
      </w:r>
      <w:r>
        <w:t>..</w:t>
      </w:r>
    </w:p>
    <w:p w14:paraId="3F8BDB77" w14:textId="77777777" w:rsidR="003955F5" w:rsidRPr="00D754F9" w:rsidRDefault="003955F5" w:rsidP="003955F5">
      <w:pPr>
        <w:widowControl w:val="0"/>
        <w:spacing w:before="120"/>
      </w:pPr>
      <w:r w:rsidRPr="00D627AC">
        <w:t xml:space="preserve">10. </w:t>
      </w:r>
      <w:r w:rsidRPr="00D754F9">
        <w:t xml:space="preserve">Survenant au même moment, la prophétesse Anne se mit à louer Dieu et à parler de l’Enfant à tous ceux qui attendaient la délivrance d’Israël. (Lc2, 38) </w:t>
      </w:r>
    </w:p>
    <w:p w14:paraId="736F3573" w14:textId="77777777" w:rsidR="003955F5" w:rsidRPr="00D754F9" w:rsidRDefault="003955F5" w:rsidP="003955F5">
      <w:pPr>
        <w:widowControl w:val="0"/>
      </w:pPr>
      <w:r w:rsidRPr="00D754F9">
        <w:t>Je vous salue Marie …</w:t>
      </w:r>
      <w:r>
        <w:t xml:space="preserve"> et Jésus q</w:t>
      </w:r>
      <w:r w:rsidRPr="00D754F9">
        <w:t>ue l'Esprit-</w:t>
      </w:r>
      <w:r>
        <w:t>Saint révèle à ceux qui prient</w:t>
      </w:r>
      <w:r w:rsidRPr="00D754F9">
        <w:t>.</w:t>
      </w:r>
      <w:r>
        <w:t>..</w:t>
      </w:r>
    </w:p>
    <w:p w14:paraId="0C627916" w14:textId="77777777" w:rsidR="003955F5" w:rsidRPr="00D754F9" w:rsidRDefault="003955F5" w:rsidP="003955F5">
      <w:pPr>
        <w:widowControl w:val="0"/>
      </w:pPr>
    </w:p>
    <w:p w14:paraId="38CC01A8" w14:textId="77777777" w:rsidR="003955F5" w:rsidRDefault="003955F5" w:rsidP="003955F5">
      <w:pPr>
        <w:widowControl w:val="0"/>
      </w:pPr>
      <w:r>
        <w:t>Gloire au Père au Fils au Saint-Esprit. Comme il était au commencement, maintenant et toujours dans les siècles des siècles.</w:t>
      </w:r>
    </w:p>
    <w:p w14:paraId="05685A82" w14:textId="77777777" w:rsidR="003955F5" w:rsidRPr="00D754F9" w:rsidRDefault="003955F5" w:rsidP="003955F5">
      <w:pPr>
        <w:widowControl w:val="0"/>
      </w:pPr>
    </w:p>
    <w:p w14:paraId="0F64E3DA" w14:textId="77777777" w:rsidR="003955F5" w:rsidRDefault="003955F5" w:rsidP="003955F5">
      <w:pPr>
        <w:widowControl w:val="0"/>
      </w:pPr>
      <w:r w:rsidRPr="000E0D60">
        <w:t>Oh mon Jésus, pardonne-nous nos péchés, préserve-nous du feu de l'enfer et conduis au Ciel toutes les âmes, surtout celles qui ont le plus besoin de Ta Miséricorde</w:t>
      </w:r>
    </w:p>
    <w:p w14:paraId="2C85E5A2" w14:textId="77777777" w:rsidR="003955F5" w:rsidRPr="00D754F9" w:rsidRDefault="003955F5" w:rsidP="003955F5">
      <w:pPr>
        <w:widowControl w:val="0"/>
      </w:pPr>
    </w:p>
    <w:p w14:paraId="27C73D9D" w14:textId="77777777" w:rsidR="003955F5" w:rsidRPr="006E7950" w:rsidRDefault="003955F5" w:rsidP="00FC79BC">
      <w:pPr>
        <w:pStyle w:val="Titre4"/>
      </w:pPr>
      <w:bookmarkStart w:id="245" w:name="_Toc73387595"/>
      <w:bookmarkStart w:id="246" w:name="_Toc73390186"/>
      <w:r w:rsidRPr="006E7950">
        <w:t>5ème Mystère joyeux : LE RECOUVREMENT DE JESUS AU TEMPLE</w:t>
      </w:r>
      <w:bookmarkEnd w:id="245"/>
      <w:bookmarkEnd w:id="246"/>
    </w:p>
    <w:p w14:paraId="219367A2" w14:textId="77777777" w:rsidR="003955F5" w:rsidRPr="00D754F9" w:rsidRDefault="003955F5" w:rsidP="003955F5">
      <w:pPr>
        <w:widowControl w:val="0"/>
      </w:pPr>
      <w:r w:rsidRPr="00D627AC">
        <w:t xml:space="preserve">Fruits du Mystère : </w:t>
      </w:r>
      <w:r w:rsidRPr="00D754F9">
        <w:t>La fidélité à nos devoirs d'état, pour tous les séparés à divers titres de la recherche de Jésus</w:t>
      </w:r>
    </w:p>
    <w:p w14:paraId="2EFB8326" w14:textId="77777777" w:rsidR="003955F5" w:rsidRPr="00D754F9" w:rsidRDefault="003955F5" w:rsidP="003955F5">
      <w:pPr>
        <w:widowControl w:val="0"/>
      </w:pPr>
    </w:p>
    <w:p w14:paraId="01E325B8" w14:textId="77777777" w:rsidR="003955F5" w:rsidRPr="00D754F9" w:rsidRDefault="003955F5" w:rsidP="003955F5">
      <w:pPr>
        <w:widowControl w:val="0"/>
      </w:pPr>
      <w:r w:rsidRPr="00D754F9">
        <w:t>Ô Marie, dans la joie du Recouvrement de votre Enfant, je vous confie…</w:t>
      </w:r>
    </w:p>
    <w:p w14:paraId="022AC051" w14:textId="77777777" w:rsidR="003955F5" w:rsidRPr="00D754F9" w:rsidRDefault="003955F5" w:rsidP="003955F5">
      <w:pPr>
        <w:widowControl w:val="0"/>
      </w:pPr>
    </w:p>
    <w:p w14:paraId="3D2086F2" w14:textId="77777777" w:rsidR="003955F5" w:rsidRPr="00D754F9" w:rsidRDefault="003955F5" w:rsidP="003955F5">
      <w:pPr>
        <w:widowControl w:val="0"/>
      </w:pPr>
      <w:r w:rsidRPr="00D754F9">
        <w:lastRenderedPageBreak/>
        <w:t>Notre Père …</w:t>
      </w:r>
    </w:p>
    <w:p w14:paraId="23E5C023" w14:textId="77777777" w:rsidR="003955F5" w:rsidRPr="00D754F9" w:rsidRDefault="003955F5" w:rsidP="003955F5">
      <w:pPr>
        <w:widowControl w:val="0"/>
      </w:pPr>
      <w:r w:rsidRPr="00D627AC">
        <w:t xml:space="preserve">1. </w:t>
      </w:r>
      <w:r w:rsidRPr="00D754F9">
        <w:t>Alors qu’il avait douze ans, l’Enfant Jésus resta à Jérusalem après la fête de Pâque, et ses parents ne s’en aperçurent pas. (Lc 2, 42-43)</w:t>
      </w:r>
    </w:p>
    <w:p w14:paraId="4008C2D3" w14:textId="77777777" w:rsidR="003955F5" w:rsidRPr="00D754F9" w:rsidRDefault="003955F5" w:rsidP="003955F5">
      <w:pPr>
        <w:widowControl w:val="0"/>
      </w:pPr>
      <w:r w:rsidRPr="00D754F9">
        <w:t>Je vous salue Marie …</w:t>
      </w:r>
      <w:r>
        <w:t xml:space="preserve"> et Jésus q</w:t>
      </w:r>
      <w:r w:rsidRPr="00D754F9">
        <w:t>ui vient prier au Temple avec vous.</w:t>
      </w:r>
      <w:r>
        <w:t>..</w:t>
      </w:r>
    </w:p>
    <w:p w14:paraId="2B26F6C4" w14:textId="77777777" w:rsidR="003955F5" w:rsidRPr="00D754F9" w:rsidRDefault="003955F5" w:rsidP="003955F5">
      <w:pPr>
        <w:widowControl w:val="0"/>
        <w:spacing w:before="120"/>
      </w:pPr>
      <w:r w:rsidRPr="00D627AC">
        <w:t xml:space="preserve">2. </w:t>
      </w:r>
      <w:r w:rsidRPr="00D754F9">
        <w:t>Le croyant dans la caravane, ils firent une journée de chemin, puis se mirent à le chercher parmi leurs parents et connaissances. (Lc 2, 44)</w:t>
      </w:r>
    </w:p>
    <w:p w14:paraId="10D57614" w14:textId="77777777" w:rsidR="003955F5" w:rsidRPr="00D754F9" w:rsidRDefault="003955F5" w:rsidP="003955F5">
      <w:pPr>
        <w:widowControl w:val="0"/>
      </w:pPr>
      <w:r w:rsidRPr="00D754F9">
        <w:t>Je vous salue Marie …</w:t>
      </w:r>
      <w:r>
        <w:t xml:space="preserve"> et Jésus qui reste au Temple votre insu</w:t>
      </w:r>
      <w:r w:rsidRPr="00D754F9">
        <w:t>.</w:t>
      </w:r>
      <w:r>
        <w:t>..</w:t>
      </w:r>
    </w:p>
    <w:p w14:paraId="681F8B92" w14:textId="77777777" w:rsidR="003955F5" w:rsidRPr="00D754F9" w:rsidRDefault="003955F5" w:rsidP="003955F5">
      <w:pPr>
        <w:widowControl w:val="0"/>
        <w:spacing w:before="120"/>
      </w:pPr>
      <w:r w:rsidRPr="00D627AC">
        <w:t xml:space="preserve">3. </w:t>
      </w:r>
      <w:r w:rsidRPr="00D754F9">
        <w:t xml:space="preserve">Ne l’ayant pas trouvé, ils revinrent à Jérusalem en le cherchant. (Lc 2,45) </w:t>
      </w:r>
    </w:p>
    <w:p w14:paraId="1D3A439F" w14:textId="77777777" w:rsidR="003955F5" w:rsidRPr="00D754F9" w:rsidRDefault="003955F5" w:rsidP="003955F5">
      <w:pPr>
        <w:widowControl w:val="0"/>
      </w:pPr>
      <w:r w:rsidRPr="00D754F9">
        <w:t>Je vous salue Marie …</w:t>
      </w:r>
      <w:r>
        <w:t xml:space="preserve"> et Jésus q</w:t>
      </w:r>
      <w:r w:rsidRPr="00D754F9">
        <w:t>ui s'</w:t>
      </w:r>
      <w:r>
        <w:t>occupe des affaires de son Père</w:t>
      </w:r>
      <w:r w:rsidRPr="00D754F9">
        <w:t>.</w:t>
      </w:r>
      <w:r>
        <w:t>..</w:t>
      </w:r>
    </w:p>
    <w:p w14:paraId="5F40ED99" w14:textId="77777777" w:rsidR="003955F5" w:rsidRPr="00D754F9" w:rsidRDefault="003955F5" w:rsidP="003955F5">
      <w:pPr>
        <w:widowControl w:val="0"/>
        <w:spacing w:before="120"/>
      </w:pPr>
      <w:r w:rsidRPr="00D627AC">
        <w:t xml:space="preserve">4. </w:t>
      </w:r>
      <w:r w:rsidRPr="00D754F9">
        <w:t>Au bout de trois jours, ils le découvrirent au Temple. (Lc 2, 46)</w:t>
      </w:r>
    </w:p>
    <w:p w14:paraId="58E7E152" w14:textId="77777777" w:rsidR="003955F5" w:rsidRPr="00D754F9" w:rsidRDefault="003955F5" w:rsidP="003955F5">
      <w:pPr>
        <w:widowControl w:val="0"/>
      </w:pPr>
      <w:r w:rsidRPr="00D754F9">
        <w:t>Je vous salue Marie …</w:t>
      </w:r>
      <w:r>
        <w:t xml:space="preserve"> et Jésus q</w:t>
      </w:r>
      <w:r w:rsidRPr="00D754F9">
        <w:t>ui nous apprend à chercher d'abord le Royaume des cieux.</w:t>
      </w:r>
      <w:r>
        <w:t>..</w:t>
      </w:r>
    </w:p>
    <w:p w14:paraId="52BBDF5A" w14:textId="77777777" w:rsidR="003955F5" w:rsidRPr="00D754F9" w:rsidRDefault="003955F5" w:rsidP="003955F5">
      <w:pPr>
        <w:widowControl w:val="0"/>
        <w:spacing w:before="120"/>
      </w:pPr>
      <w:r w:rsidRPr="00D627AC">
        <w:t xml:space="preserve">5. </w:t>
      </w:r>
      <w:r w:rsidRPr="00D754F9">
        <w:t xml:space="preserve">L’Enfant Jésus était assis au milieu des docteurs, les écoutant et les interrogeant. (Lc 2, 46) </w:t>
      </w:r>
    </w:p>
    <w:p w14:paraId="0C74745D" w14:textId="77777777" w:rsidR="003955F5" w:rsidRPr="00D754F9" w:rsidRDefault="003955F5" w:rsidP="003955F5">
      <w:pPr>
        <w:widowControl w:val="0"/>
      </w:pPr>
      <w:r w:rsidRPr="00D754F9">
        <w:t xml:space="preserve">Je vous salue Marie … </w:t>
      </w:r>
      <w:r>
        <w:t>et Jésus d</w:t>
      </w:r>
      <w:r w:rsidRPr="00D754F9">
        <w:t>ont la sagess</w:t>
      </w:r>
      <w:r>
        <w:t>e étonne les Docteurs de la Loi</w:t>
      </w:r>
      <w:r w:rsidRPr="00D754F9">
        <w:t>.</w:t>
      </w:r>
      <w:r>
        <w:t>..</w:t>
      </w:r>
    </w:p>
    <w:p w14:paraId="6AA0C024" w14:textId="77777777" w:rsidR="003955F5" w:rsidRPr="00D754F9" w:rsidRDefault="003955F5" w:rsidP="003955F5">
      <w:pPr>
        <w:widowControl w:val="0"/>
        <w:spacing w:before="120"/>
      </w:pPr>
      <w:r w:rsidRPr="00D627AC">
        <w:t xml:space="preserve">6. </w:t>
      </w:r>
      <w:r w:rsidRPr="00D754F9">
        <w:t xml:space="preserve">Tous ceux qui l’entendaient, s’étonnaient de son intelligence et de ses réponses. (Lc 2, 47) </w:t>
      </w:r>
    </w:p>
    <w:p w14:paraId="33F8134C" w14:textId="77777777" w:rsidR="003955F5" w:rsidRPr="00D754F9" w:rsidRDefault="003955F5" w:rsidP="003955F5">
      <w:pPr>
        <w:widowControl w:val="0"/>
      </w:pPr>
      <w:r w:rsidRPr="00D754F9">
        <w:t>Je vous salue Marie …</w:t>
      </w:r>
      <w:r>
        <w:t xml:space="preserve"> et Jésus q</w:t>
      </w:r>
      <w:r w:rsidRPr="00D754F9">
        <w:t>ue Joseph</w:t>
      </w:r>
      <w:r>
        <w:t xml:space="preserve"> et vous cherchez avec angoisse</w:t>
      </w:r>
      <w:r w:rsidRPr="00D754F9">
        <w:t>.</w:t>
      </w:r>
      <w:r>
        <w:t>..</w:t>
      </w:r>
    </w:p>
    <w:p w14:paraId="4F092BDE" w14:textId="77777777" w:rsidR="003955F5" w:rsidRPr="00D754F9" w:rsidRDefault="003955F5" w:rsidP="003955F5">
      <w:pPr>
        <w:widowControl w:val="0"/>
        <w:spacing w:before="120"/>
      </w:pPr>
      <w:r w:rsidRPr="00D627AC">
        <w:t xml:space="preserve">7. </w:t>
      </w:r>
      <w:r w:rsidRPr="00D754F9">
        <w:t>Sa mère lui dit : « Mon enfant, pourquoi nous as-tu fait cela ? Vois, ton</w:t>
      </w:r>
    </w:p>
    <w:p w14:paraId="2DE4B4A6" w14:textId="77777777" w:rsidR="003955F5" w:rsidRPr="00D754F9" w:rsidRDefault="003955F5" w:rsidP="003955F5">
      <w:pPr>
        <w:widowControl w:val="0"/>
      </w:pPr>
      <w:r w:rsidRPr="00D754F9">
        <w:t>père et moi, tout affligés, nous te cherchions. » (Lc 2, 48)</w:t>
      </w:r>
    </w:p>
    <w:p w14:paraId="39F30558" w14:textId="77777777" w:rsidR="003955F5" w:rsidRPr="00D754F9" w:rsidRDefault="003955F5" w:rsidP="003955F5">
      <w:pPr>
        <w:widowControl w:val="0"/>
      </w:pPr>
      <w:r w:rsidRPr="00D754F9">
        <w:t>Je vous salue Marie …</w:t>
      </w:r>
      <w:r>
        <w:t xml:space="preserve"> et Jésus q</w:t>
      </w:r>
      <w:r w:rsidRPr="00D754F9">
        <w:t>ui éprouve votre foi et qui affirme sa liberté.</w:t>
      </w:r>
      <w:r>
        <w:t>..</w:t>
      </w:r>
    </w:p>
    <w:p w14:paraId="3B20CDEC" w14:textId="77777777" w:rsidR="003955F5" w:rsidRPr="00D754F9" w:rsidRDefault="003955F5" w:rsidP="003955F5">
      <w:pPr>
        <w:widowControl w:val="0"/>
        <w:spacing w:before="120"/>
      </w:pPr>
      <w:r w:rsidRPr="00D627AC">
        <w:t xml:space="preserve">8. </w:t>
      </w:r>
      <w:r w:rsidRPr="00D754F9">
        <w:t xml:space="preserve">« Pourquoi me cherchiez-vous ? Ne saviez-vous pas qu’il me faut être aux affaires de mon Père ? » (Lc 2, 49) </w:t>
      </w:r>
    </w:p>
    <w:p w14:paraId="74889F1D" w14:textId="77777777" w:rsidR="003955F5" w:rsidRPr="00D754F9" w:rsidRDefault="003955F5" w:rsidP="003955F5">
      <w:pPr>
        <w:widowControl w:val="0"/>
      </w:pPr>
      <w:r w:rsidRPr="00D754F9">
        <w:t>Je vous salue Marie …</w:t>
      </w:r>
      <w:r>
        <w:t xml:space="preserve"> et Jésus q</w:t>
      </w:r>
      <w:r w:rsidRPr="00D754F9">
        <w:t>ui se soumet à vous à Nazareth.</w:t>
      </w:r>
      <w:r>
        <w:t>..</w:t>
      </w:r>
    </w:p>
    <w:p w14:paraId="384D0735" w14:textId="77777777" w:rsidR="003955F5" w:rsidRPr="00D754F9" w:rsidRDefault="003955F5" w:rsidP="003955F5">
      <w:pPr>
        <w:widowControl w:val="0"/>
        <w:spacing w:before="120"/>
      </w:pPr>
      <w:r w:rsidRPr="00D627AC">
        <w:t xml:space="preserve">9. </w:t>
      </w:r>
      <w:r w:rsidRPr="00D754F9">
        <w:t>Mais eux ne comprirent pas la parole qu’il venait de leur dire. (Lc 2, 50)</w:t>
      </w:r>
    </w:p>
    <w:p w14:paraId="7E1A56D7" w14:textId="77777777" w:rsidR="003955F5" w:rsidRPr="00D754F9" w:rsidRDefault="003955F5" w:rsidP="003955F5">
      <w:pPr>
        <w:widowControl w:val="0"/>
      </w:pPr>
      <w:r w:rsidRPr="00D754F9">
        <w:t>Je vous salue Marie …</w:t>
      </w:r>
      <w:r>
        <w:t xml:space="preserve"> et Jésus a</w:t>
      </w:r>
      <w:r w:rsidRPr="00D754F9">
        <w:t>vec q</w:t>
      </w:r>
      <w:r>
        <w:t>ui vous avez vécu caché en Dieu</w:t>
      </w:r>
      <w:r w:rsidRPr="00D754F9">
        <w:t>.</w:t>
      </w:r>
      <w:r>
        <w:t>..</w:t>
      </w:r>
    </w:p>
    <w:p w14:paraId="53826719" w14:textId="77777777" w:rsidR="003955F5" w:rsidRPr="00D754F9" w:rsidRDefault="003955F5" w:rsidP="003955F5">
      <w:pPr>
        <w:widowControl w:val="0"/>
        <w:spacing w:before="120"/>
      </w:pPr>
      <w:r w:rsidRPr="00D627AC">
        <w:t xml:space="preserve">10. </w:t>
      </w:r>
      <w:r w:rsidRPr="00D754F9">
        <w:t xml:space="preserve">Jésus redescendit avec eux et revint à Nazareth ; et il leur était soumis. (Lc 2, 51) </w:t>
      </w:r>
    </w:p>
    <w:p w14:paraId="4CBA00A0" w14:textId="77777777" w:rsidR="003955F5" w:rsidRPr="00D754F9" w:rsidRDefault="003955F5" w:rsidP="003955F5">
      <w:pPr>
        <w:widowControl w:val="0"/>
      </w:pPr>
      <w:r w:rsidRPr="00D754F9">
        <w:lastRenderedPageBreak/>
        <w:t>Je vous salue Marie …</w:t>
      </w:r>
      <w:r>
        <w:t xml:space="preserve"> et Jésus d</w:t>
      </w:r>
      <w:r w:rsidRPr="00D754F9">
        <w:t>ont vous médi</w:t>
      </w:r>
      <w:r>
        <w:t>tez les paroles dans votre cœur</w:t>
      </w:r>
      <w:r w:rsidRPr="00D754F9">
        <w:t>.</w:t>
      </w:r>
      <w:r>
        <w:t>..</w:t>
      </w:r>
    </w:p>
    <w:p w14:paraId="16B6CC19" w14:textId="77777777" w:rsidR="003955F5" w:rsidRPr="00D754F9" w:rsidRDefault="003955F5" w:rsidP="003955F5">
      <w:pPr>
        <w:widowControl w:val="0"/>
      </w:pPr>
    </w:p>
    <w:p w14:paraId="7DC0A9FA" w14:textId="77777777" w:rsidR="003955F5" w:rsidRDefault="003955F5" w:rsidP="003955F5">
      <w:pPr>
        <w:widowControl w:val="0"/>
      </w:pPr>
      <w:r>
        <w:t>Gloire au Père au Fils au Saint-Esprit. Comme il était au commencement, maintenant et toujours dans les siècles des siècles.</w:t>
      </w:r>
    </w:p>
    <w:p w14:paraId="6345E649" w14:textId="77777777" w:rsidR="003955F5" w:rsidRPr="00D754F9" w:rsidRDefault="003955F5" w:rsidP="003955F5">
      <w:pPr>
        <w:widowControl w:val="0"/>
      </w:pPr>
    </w:p>
    <w:p w14:paraId="0BA07223" w14:textId="160C7885" w:rsidR="003955F5" w:rsidRDefault="003955F5" w:rsidP="003955F5">
      <w:pPr>
        <w:widowControl w:val="0"/>
      </w:pPr>
      <w:r w:rsidRPr="000E0D60">
        <w:t xml:space="preserve">Oh mon Jésus, </w:t>
      </w:r>
      <w:r w:rsidR="00C113F3" w:rsidRPr="000E0D60">
        <w:t>pardonne-nous</w:t>
      </w:r>
      <w:r w:rsidRPr="000E0D60">
        <w:t xml:space="preserve"> nos péchés, préserve-nous du feu de l'enfer et conduis au Ciel toutes les âmes, surtout celles qui ont le plus besoin de Ta Miséricorde</w:t>
      </w:r>
    </w:p>
    <w:p w14:paraId="2547669C" w14:textId="77777777" w:rsidR="003955F5" w:rsidRPr="00D754F9" w:rsidRDefault="003955F5" w:rsidP="003955F5">
      <w:pPr>
        <w:widowControl w:val="0"/>
      </w:pPr>
    </w:p>
    <w:p w14:paraId="3F38237F" w14:textId="77777777" w:rsidR="003955F5" w:rsidRDefault="003955F5" w:rsidP="003955F5">
      <w:pPr>
        <w:rPr>
          <w:b/>
          <w:color w:val="800000"/>
          <w:sz w:val="28"/>
          <w:szCs w:val="36"/>
          <w:u w:val="single"/>
        </w:rPr>
      </w:pPr>
      <w:r>
        <w:br w:type="page"/>
      </w:r>
    </w:p>
    <w:p w14:paraId="67B69B26" w14:textId="77777777" w:rsidR="003955F5" w:rsidRPr="00D627AC" w:rsidRDefault="003955F5" w:rsidP="003955F5">
      <w:pPr>
        <w:pStyle w:val="Titre2"/>
      </w:pPr>
      <w:bookmarkStart w:id="247" w:name="_Toc73387596"/>
      <w:bookmarkStart w:id="248" w:name="_Toc73390187"/>
      <w:bookmarkStart w:id="249" w:name="_Toc74089067"/>
      <w:bookmarkStart w:id="250" w:name="_Toc74089421"/>
      <w:r w:rsidRPr="00D754F9">
        <w:lastRenderedPageBreak/>
        <w:t>Je vous salue ô Saint Joseph</w:t>
      </w:r>
      <w:bookmarkEnd w:id="247"/>
      <w:bookmarkEnd w:id="248"/>
      <w:bookmarkEnd w:id="249"/>
      <w:bookmarkEnd w:id="250"/>
    </w:p>
    <w:p w14:paraId="636ADCBD" w14:textId="77777777" w:rsidR="003955F5" w:rsidRDefault="003955F5" w:rsidP="003955F5">
      <w:pPr>
        <w:widowControl w:val="0"/>
      </w:pPr>
    </w:p>
    <w:p w14:paraId="15A339FF" w14:textId="77777777" w:rsidR="003955F5" w:rsidRPr="00613300" w:rsidRDefault="003955F5" w:rsidP="003955F5">
      <w:pPr>
        <w:widowControl w:val="0"/>
        <w:spacing w:after="120"/>
      </w:pPr>
      <w:r w:rsidRPr="00613300">
        <w:t>Je vous salue ô Saint Joseph, Vous que la grâce divine a comblé</w:t>
      </w:r>
    </w:p>
    <w:p w14:paraId="31F49E5D" w14:textId="77777777" w:rsidR="003955F5" w:rsidRPr="00613300" w:rsidRDefault="003955F5" w:rsidP="003955F5">
      <w:pPr>
        <w:widowControl w:val="0"/>
        <w:spacing w:after="120"/>
      </w:pPr>
      <w:r w:rsidRPr="00613300">
        <w:t>Le Sauveur a reposé en vos bras et grandi sous vos yeux.</w:t>
      </w:r>
    </w:p>
    <w:p w14:paraId="106C2E81" w14:textId="04ED5122" w:rsidR="003955F5" w:rsidRPr="00613300" w:rsidRDefault="003955F5" w:rsidP="003955F5">
      <w:pPr>
        <w:widowControl w:val="0"/>
        <w:spacing w:after="120"/>
      </w:pPr>
      <w:r w:rsidRPr="00613300">
        <w:t>Vous êtes béni entre tous les hommes et Jésus le fruit des entrailles de Marie</w:t>
      </w:r>
      <w:r w:rsidR="00C113F3" w:rsidRPr="00613300">
        <w:t>,</w:t>
      </w:r>
      <w:r w:rsidRPr="00613300">
        <w:t xml:space="preserve"> votre Virginale Epouse</w:t>
      </w:r>
      <w:r w:rsidR="00C113F3" w:rsidRPr="00613300">
        <w:t>,</w:t>
      </w:r>
      <w:r w:rsidRPr="00613300">
        <w:t xml:space="preserve"> est béni</w:t>
      </w:r>
    </w:p>
    <w:p w14:paraId="2140C0BD" w14:textId="77777777" w:rsidR="003955F5" w:rsidRPr="00613300" w:rsidRDefault="003955F5" w:rsidP="003955F5">
      <w:pPr>
        <w:widowControl w:val="0"/>
        <w:spacing w:after="120"/>
      </w:pPr>
      <w:r w:rsidRPr="00613300">
        <w:t>Saint Joseph, chaste époux donné pour père au fils de Dieu,</w:t>
      </w:r>
    </w:p>
    <w:p w14:paraId="4C2EDD23" w14:textId="77777777" w:rsidR="003955F5" w:rsidRPr="00613300" w:rsidRDefault="003955F5" w:rsidP="003955F5">
      <w:pPr>
        <w:widowControl w:val="0"/>
        <w:spacing w:after="120"/>
      </w:pPr>
      <w:r w:rsidRPr="00613300">
        <w:t>Priez pour nous, pauvres pécheurs, dans nos soucis de famille, de travail, de santé et de sainteté,</w:t>
      </w:r>
    </w:p>
    <w:p w14:paraId="3CE676AF" w14:textId="77777777" w:rsidR="003955F5" w:rsidRPr="00613300" w:rsidRDefault="003955F5" w:rsidP="003955F5">
      <w:pPr>
        <w:widowControl w:val="0"/>
        <w:spacing w:after="120"/>
      </w:pPr>
      <w:r w:rsidRPr="00613300">
        <w:t>Maintenant et à l’heure de notre Naissance au Ciel</w:t>
      </w:r>
    </w:p>
    <w:p w14:paraId="7063F1C9" w14:textId="77777777" w:rsidR="003955F5" w:rsidRPr="00613300" w:rsidRDefault="003955F5" w:rsidP="003955F5">
      <w:pPr>
        <w:widowControl w:val="0"/>
        <w:spacing w:after="120"/>
      </w:pPr>
      <w:r w:rsidRPr="00613300">
        <w:t>Amen</w:t>
      </w:r>
    </w:p>
    <w:p w14:paraId="453FA088" w14:textId="77777777" w:rsidR="003955F5" w:rsidRPr="00D754F9" w:rsidRDefault="003955F5" w:rsidP="003955F5">
      <w:pPr>
        <w:widowControl w:val="0"/>
      </w:pPr>
    </w:p>
    <w:p w14:paraId="1F9A338F" w14:textId="2110737E" w:rsidR="003955F5" w:rsidRDefault="003955F5" w:rsidP="00F81893">
      <w:pPr>
        <w:pStyle w:val="Titre2"/>
      </w:pPr>
      <w:bookmarkStart w:id="251" w:name="_Toc74089068"/>
      <w:bookmarkStart w:id="252" w:name="_Toc74089422"/>
      <w:r w:rsidRPr="00D627AC">
        <w:t xml:space="preserve">Prière à </w:t>
      </w:r>
      <w:r w:rsidR="00B2556D">
        <w:t>S</w:t>
      </w:r>
      <w:r w:rsidRPr="00D627AC">
        <w:t>aint Joseph pour obtenir une faveur spéciale</w:t>
      </w:r>
      <w:bookmarkEnd w:id="251"/>
      <w:bookmarkEnd w:id="252"/>
      <w:r w:rsidRPr="00D754F9">
        <w:rPr>
          <w:bCs/>
        </w:rPr>
        <w:br/>
      </w:r>
    </w:p>
    <w:p w14:paraId="79B8AAF8" w14:textId="04A70769" w:rsidR="003955F5" w:rsidRPr="00613300" w:rsidRDefault="003955F5" w:rsidP="003955F5">
      <w:pPr>
        <w:widowControl w:val="0"/>
      </w:pPr>
      <w:r w:rsidRPr="00613300">
        <w:t xml:space="preserve">Ô </w:t>
      </w:r>
      <w:r w:rsidR="00B2556D" w:rsidRPr="00613300">
        <w:t>S</w:t>
      </w:r>
      <w:r w:rsidRPr="00613300">
        <w:t>aint Joseph, père très aimant, fidèle gardien de Jésus et époux de la Mère de Dieu, nous vous prions de rappeler à Dieu le Père tout l'amour qu'il a eu pour nous en nous offrant son Fils, mort et ressuscité pour nous transmettre sa vie. Par la toute-puissance de Jésus, obtenez-nous du Père éternel la faveur que nous sollicitons...</w:t>
      </w:r>
      <w:r w:rsidRPr="00613300">
        <w:br/>
      </w:r>
      <w:r w:rsidRPr="00613300">
        <w:br/>
        <w:t>Demandez-lui miséricorde pour ses enfants. Du cœur de son Royaume, penchez-vous vers les pèlerins de la terre; souvenez-vous de ceux et celles qui peinent à la tâche, qui souffrent et qui pleurent.</w:t>
      </w:r>
      <w:r w:rsidRPr="00613300">
        <w:br/>
        <w:t>Que le Seigneur Jésus, sensible à nos prières et attentif à votre intercession comme à celle de Marie votre épouse, réponde à notre confiance et nous accorde de vivre dans la joie et dans l'espérance.</w:t>
      </w:r>
    </w:p>
    <w:p w14:paraId="3C83EADF" w14:textId="77777777" w:rsidR="003955F5" w:rsidRPr="00613300" w:rsidRDefault="003955F5" w:rsidP="003955F5">
      <w:pPr>
        <w:widowControl w:val="0"/>
      </w:pPr>
      <w:r w:rsidRPr="00613300">
        <w:t>Amen.</w:t>
      </w:r>
    </w:p>
    <w:p w14:paraId="2BD653BD" w14:textId="77777777" w:rsidR="003955F5" w:rsidRPr="00D754F9" w:rsidRDefault="003955F5" w:rsidP="003955F5">
      <w:pPr>
        <w:widowControl w:val="0"/>
      </w:pPr>
    </w:p>
    <w:p w14:paraId="1B8770D3" w14:textId="116D4A5D" w:rsidR="003955F5" w:rsidRDefault="003955F5" w:rsidP="00C113F3">
      <w:pPr>
        <w:rPr>
          <w:noProof/>
        </w:rPr>
      </w:pPr>
      <w:r>
        <w:rPr>
          <w:noProof/>
        </w:rPr>
        <w:br w:type="page"/>
      </w:r>
    </w:p>
    <w:p w14:paraId="470F8BB2" w14:textId="560867EA" w:rsidR="00134210" w:rsidRDefault="00E45428" w:rsidP="00F77EAF">
      <w:pPr>
        <w:pStyle w:val="Titre1"/>
      </w:pPr>
      <w:bookmarkStart w:id="253" w:name="_Toc73387597"/>
      <w:bookmarkStart w:id="254" w:name="_Toc73390188"/>
      <w:bookmarkStart w:id="255" w:name="_Toc74089069"/>
      <w:bookmarkStart w:id="256" w:name="_Toc74089423"/>
      <w:r w:rsidRPr="0079437C">
        <w:lastRenderedPageBreak/>
        <w:t>CARNET DE CHANTS</w:t>
      </w:r>
      <w:bookmarkEnd w:id="253"/>
      <w:bookmarkEnd w:id="254"/>
      <w:bookmarkEnd w:id="255"/>
      <w:bookmarkEnd w:id="256"/>
    </w:p>
    <w:p w14:paraId="2C52776D" w14:textId="5B380772" w:rsidR="00F81893" w:rsidRDefault="00F81893" w:rsidP="004B1EBF">
      <w:pPr>
        <w:rPr>
          <w:rFonts w:eastAsia="SimSun"/>
          <w:lang w:eastAsia="zh-CN"/>
        </w:rPr>
        <w:sectPr w:rsidR="00F81893" w:rsidSect="00237E28">
          <w:footerReference w:type="default" r:id="rId16"/>
          <w:type w:val="continuous"/>
          <w:pgSz w:w="8732" w:h="12247" w:code="1"/>
          <w:pgMar w:top="737" w:right="737" w:bottom="426" w:left="737" w:header="0" w:footer="284" w:gutter="0"/>
          <w:pgNumType w:start="1"/>
          <w:cols w:space="709"/>
          <w:noEndnote/>
        </w:sectPr>
      </w:pPr>
    </w:p>
    <w:p w14:paraId="60F48E38" w14:textId="77777777" w:rsidR="00F77EAF" w:rsidRDefault="00F77EAF" w:rsidP="00104680">
      <w:pPr>
        <w:pStyle w:val="TM1"/>
        <w:rPr>
          <w:rFonts w:eastAsia="SimSun"/>
          <w:color w:val="auto"/>
          <w:sz w:val="22"/>
          <w:szCs w:val="22"/>
          <w:lang w:eastAsia="zh-CN"/>
        </w:rPr>
      </w:pPr>
    </w:p>
    <w:p w14:paraId="6FE5240C" w14:textId="0A2AA9C2" w:rsidR="00926027" w:rsidRPr="008219AF" w:rsidRDefault="00926027" w:rsidP="00104680">
      <w:pPr>
        <w:pStyle w:val="TM1"/>
        <w:rPr>
          <w:rFonts w:asciiTheme="minorHAnsi" w:eastAsiaTheme="minorEastAsia" w:hAnsiTheme="minorHAnsi" w:cstheme="minorBidi"/>
          <w:sz w:val="22"/>
          <w:szCs w:val="22"/>
        </w:rPr>
      </w:pPr>
      <w:r w:rsidRPr="008219AF">
        <w:rPr>
          <w:rFonts w:eastAsia="SimSun"/>
          <w:color w:val="auto"/>
          <w:sz w:val="22"/>
          <w:szCs w:val="22"/>
          <w:lang w:eastAsia="zh-CN"/>
        </w:rPr>
        <w:fldChar w:fldCharType="begin"/>
      </w:r>
      <w:r w:rsidRPr="008219AF">
        <w:rPr>
          <w:rFonts w:eastAsia="SimSun"/>
          <w:color w:val="auto"/>
          <w:sz w:val="22"/>
          <w:szCs w:val="22"/>
          <w:lang w:eastAsia="zh-CN"/>
        </w:rPr>
        <w:instrText xml:space="preserve"> TOC \o "1-3" \h \z \u </w:instrText>
      </w:r>
      <w:r w:rsidRPr="008219AF">
        <w:rPr>
          <w:rFonts w:eastAsia="SimSun"/>
          <w:color w:val="auto"/>
          <w:sz w:val="22"/>
          <w:szCs w:val="22"/>
          <w:lang w:eastAsia="zh-CN"/>
        </w:rPr>
        <w:fldChar w:fldCharType="separate"/>
      </w:r>
      <w:hyperlink w:anchor="_Toc74089424" w:history="1">
        <w:r w:rsidRPr="008219AF">
          <w:rPr>
            <w:rStyle w:val="Lienhypertexte"/>
            <w:color w:val="943634" w:themeColor="accent2" w:themeShade="BF"/>
            <w:sz w:val="22"/>
            <w:szCs w:val="22"/>
          </w:rPr>
          <w:t>Louange</w:t>
        </w:r>
      </w:hyperlink>
    </w:p>
    <w:p w14:paraId="44A4D672" w14:textId="3BC76A01" w:rsidR="00926027" w:rsidRPr="008219AF" w:rsidRDefault="00DC56A7" w:rsidP="0007729E">
      <w:pPr>
        <w:pStyle w:val="TM3"/>
        <w:rPr>
          <w:rFonts w:asciiTheme="minorHAnsi" w:eastAsiaTheme="minorEastAsia" w:hAnsiTheme="minorHAnsi" w:cstheme="minorBidi"/>
          <w:sz w:val="22"/>
          <w:szCs w:val="22"/>
        </w:rPr>
      </w:pPr>
      <w:hyperlink w:anchor="_Toc74089425" w:history="1">
        <w:r w:rsidR="00926027" w:rsidRPr="008219AF">
          <w:rPr>
            <w:rStyle w:val="Lienhypertexte"/>
            <w:color w:val="auto"/>
            <w:sz w:val="22"/>
            <w:szCs w:val="22"/>
          </w:rPr>
          <w:t>1. Que vienne ton règne</w:t>
        </w:r>
      </w:hyperlink>
    </w:p>
    <w:p w14:paraId="02C3B773" w14:textId="6C3A8C8A" w:rsidR="00926027" w:rsidRPr="008219AF" w:rsidRDefault="00DC56A7" w:rsidP="0007729E">
      <w:pPr>
        <w:pStyle w:val="TM3"/>
        <w:rPr>
          <w:rFonts w:asciiTheme="minorHAnsi" w:eastAsiaTheme="minorEastAsia" w:hAnsiTheme="minorHAnsi" w:cstheme="minorBidi"/>
          <w:sz w:val="22"/>
          <w:szCs w:val="22"/>
        </w:rPr>
      </w:pPr>
      <w:hyperlink w:anchor="_Toc74089426" w:history="1">
        <w:r w:rsidR="00926027" w:rsidRPr="008219AF">
          <w:rPr>
            <w:rStyle w:val="Lienhypertexte"/>
            <w:color w:val="auto"/>
            <w:sz w:val="22"/>
            <w:szCs w:val="22"/>
          </w:rPr>
          <w:t>2. Qu’exulte tout l’univers</w:t>
        </w:r>
      </w:hyperlink>
    </w:p>
    <w:p w14:paraId="296156B3" w14:textId="1D2E84B8" w:rsidR="00926027" w:rsidRPr="008219AF" w:rsidRDefault="00DC56A7" w:rsidP="0007729E">
      <w:pPr>
        <w:pStyle w:val="TM3"/>
        <w:rPr>
          <w:rFonts w:asciiTheme="minorHAnsi" w:eastAsiaTheme="minorEastAsia" w:hAnsiTheme="minorHAnsi" w:cstheme="minorBidi"/>
          <w:sz w:val="22"/>
          <w:szCs w:val="22"/>
        </w:rPr>
      </w:pPr>
      <w:hyperlink w:anchor="_Toc74089427" w:history="1">
        <w:r w:rsidR="00926027" w:rsidRPr="008219AF">
          <w:rPr>
            <w:rStyle w:val="Lienhypertexte"/>
            <w:color w:val="auto"/>
            <w:sz w:val="22"/>
            <w:szCs w:val="22"/>
          </w:rPr>
          <w:t>3. Je veux te louer</w:t>
        </w:r>
      </w:hyperlink>
    </w:p>
    <w:p w14:paraId="1647D30B" w14:textId="1CA6409E" w:rsidR="00926027" w:rsidRPr="008219AF" w:rsidRDefault="00DC56A7" w:rsidP="0007729E">
      <w:pPr>
        <w:pStyle w:val="TM3"/>
        <w:rPr>
          <w:rFonts w:asciiTheme="minorHAnsi" w:eastAsiaTheme="minorEastAsia" w:hAnsiTheme="minorHAnsi" w:cstheme="minorBidi"/>
          <w:sz w:val="22"/>
          <w:szCs w:val="22"/>
        </w:rPr>
      </w:pPr>
      <w:hyperlink w:anchor="_Toc74089428" w:history="1">
        <w:r w:rsidR="00926027" w:rsidRPr="008219AF">
          <w:rPr>
            <w:rStyle w:val="Lienhypertexte"/>
            <w:color w:val="auto"/>
            <w:sz w:val="22"/>
            <w:szCs w:val="22"/>
          </w:rPr>
          <w:t>4. Pour tes merveilles</w:t>
        </w:r>
      </w:hyperlink>
    </w:p>
    <w:p w14:paraId="5C781873" w14:textId="3109A299" w:rsidR="00926027" w:rsidRPr="008219AF" w:rsidRDefault="00DC56A7" w:rsidP="0007729E">
      <w:pPr>
        <w:pStyle w:val="TM3"/>
        <w:rPr>
          <w:rFonts w:asciiTheme="minorHAnsi" w:eastAsiaTheme="minorEastAsia" w:hAnsiTheme="minorHAnsi" w:cstheme="minorBidi"/>
          <w:sz w:val="22"/>
          <w:szCs w:val="22"/>
        </w:rPr>
      </w:pPr>
      <w:hyperlink w:anchor="_Toc74089429" w:history="1">
        <w:r w:rsidR="00926027" w:rsidRPr="008219AF">
          <w:rPr>
            <w:rStyle w:val="Lienhypertexte"/>
            <w:color w:val="auto"/>
            <w:sz w:val="22"/>
            <w:szCs w:val="22"/>
          </w:rPr>
          <w:t xml:space="preserve">5. </w:t>
        </w:r>
        <w:r w:rsidR="006F7E8B" w:rsidRPr="008219AF">
          <w:rPr>
            <w:rStyle w:val="Lienhypertexte"/>
            <w:color w:val="auto"/>
            <w:sz w:val="22"/>
            <w:szCs w:val="22"/>
          </w:rPr>
          <w:t>Aujourd hui s'est levée une   lumière</w:t>
        </w:r>
      </w:hyperlink>
    </w:p>
    <w:p w14:paraId="064ECA40" w14:textId="59AFA012" w:rsidR="00926027" w:rsidRPr="008219AF" w:rsidRDefault="00DC56A7" w:rsidP="0007729E">
      <w:pPr>
        <w:pStyle w:val="TM3"/>
        <w:rPr>
          <w:rFonts w:asciiTheme="minorHAnsi" w:eastAsiaTheme="minorEastAsia" w:hAnsiTheme="minorHAnsi" w:cstheme="minorBidi"/>
          <w:sz w:val="22"/>
          <w:szCs w:val="22"/>
        </w:rPr>
      </w:pPr>
      <w:hyperlink w:anchor="_Toc74089430" w:history="1">
        <w:r w:rsidR="00926027" w:rsidRPr="008219AF">
          <w:rPr>
            <w:rStyle w:val="Lienhypertexte"/>
            <w:color w:val="auto"/>
            <w:sz w:val="22"/>
            <w:szCs w:val="22"/>
          </w:rPr>
          <w:t xml:space="preserve">6. </w:t>
        </w:r>
        <w:r w:rsidR="00A7131A" w:rsidRPr="008219AF">
          <w:rPr>
            <w:rStyle w:val="Lienhypertexte"/>
            <w:color w:val="auto"/>
            <w:sz w:val="22"/>
            <w:szCs w:val="22"/>
          </w:rPr>
          <w:t>Jubilez  Criez de joie</w:t>
        </w:r>
      </w:hyperlink>
    </w:p>
    <w:p w14:paraId="17B19DE5" w14:textId="6BB701AC" w:rsidR="00926027" w:rsidRPr="008219AF" w:rsidRDefault="00DC56A7" w:rsidP="0007729E">
      <w:pPr>
        <w:pStyle w:val="TM3"/>
        <w:rPr>
          <w:rFonts w:asciiTheme="minorHAnsi" w:eastAsiaTheme="minorEastAsia" w:hAnsiTheme="minorHAnsi" w:cstheme="minorBidi"/>
          <w:sz w:val="22"/>
          <w:szCs w:val="22"/>
        </w:rPr>
      </w:pPr>
      <w:hyperlink w:anchor="_Toc74089431" w:history="1">
        <w:r w:rsidR="00926027" w:rsidRPr="008219AF">
          <w:rPr>
            <w:rStyle w:val="Lienhypertexte"/>
            <w:color w:val="auto"/>
            <w:sz w:val="22"/>
            <w:szCs w:val="22"/>
          </w:rPr>
          <w:t>7.</w:t>
        </w:r>
        <w:r w:rsidR="00A7131A" w:rsidRPr="008219AF">
          <w:rPr>
            <w:sz w:val="22"/>
            <w:szCs w:val="22"/>
          </w:rPr>
          <w:t xml:space="preserve"> </w:t>
        </w:r>
        <w:r w:rsidR="00A7131A" w:rsidRPr="008219AF">
          <w:rPr>
            <w:rStyle w:val="Lienhypertexte"/>
            <w:color w:val="auto"/>
            <w:sz w:val="22"/>
            <w:szCs w:val="22"/>
          </w:rPr>
          <w:t>Je suis dans la Joie !</w:t>
        </w:r>
      </w:hyperlink>
      <w:r w:rsidR="006C0DC7" w:rsidRPr="008219AF">
        <w:rPr>
          <w:rFonts w:asciiTheme="minorHAnsi" w:eastAsiaTheme="minorEastAsia" w:hAnsiTheme="minorHAnsi" w:cstheme="minorBidi"/>
          <w:sz w:val="22"/>
          <w:szCs w:val="22"/>
        </w:rPr>
        <w:t xml:space="preserve"> </w:t>
      </w:r>
    </w:p>
    <w:p w14:paraId="140306DA" w14:textId="66C80903" w:rsidR="00926027" w:rsidRPr="008219AF" w:rsidRDefault="00DC56A7" w:rsidP="0007729E">
      <w:pPr>
        <w:pStyle w:val="TM3"/>
        <w:rPr>
          <w:rFonts w:asciiTheme="minorHAnsi" w:eastAsiaTheme="minorEastAsia" w:hAnsiTheme="minorHAnsi" w:cstheme="minorBidi"/>
          <w:sz w:val="22"/>
          <w:szCs w:val="22"/>
        </w:rPr>
      </w:pPr>
      <w:hyperlink w:anchor="_Toc74089432" w:history="1">
        <w:r w:rsidR="00926027" w:rsidRPr="008219AF">
          <w:rPr>
            <w:rStyle w:val="Lienhypertexte"/>
            <w:color w:val="auto"/>
            <w:sz w:val="22"/>
            <w:szCs w:val="22"/>
          </w:rPr>
          <w:t xml:space="preserve">8. </w:t>
        </w:r>
        <w:r w:rsidR="00DA7B01" w:rsidRPr="008219AF">
          <w:rPr>
            <w:rStyle w:val="Lienhypertexte"/>
            <w:color w:val="auto"/>
            <w:sz w:val="22"/>
            <w:szCs w:val="22"/>
          </w:rPr>
          <w:t>Je veux Te Glorifier</w:t>
        </w:r>
      </w:hyperlink>
    </w:p>
    <w:p w14:paraId="532A9690" w14:textId="230E96BA" w:rsidR="00926027" w:rsidRPr="008219AF" w:rsidRDefault="00DC56A7" w:rsidP="0007729E">
      <w:pPr>
        <w:pStyle w:val="TM3"/>
        <w:rPr>
          <w:rFonts w:asciiTheme="minorHAnsi" w:eastAsiaTheme="minorEastAsia" w:hAnsiTheme="minorHAnsi" w:cstheme="minorBidi"/>
          <w:sz w:val="22"/>
          <w:szCs w:val="22"/>
        </w:rPr>
      </w:pPr>
      <w:hyperlink w:anchor="_Toc74089433" w:history="1">
        <w:r w:rsidR="00926027" w:rsidRPr="008219AF">
          <w:rPr>
            <w:rStyle w:val="Lienhypertexte"/>
            <w:color w:val="auto"/>
            <w:sz w:val="22"/>
            <w:szCs w:val="22"/>
          </w:rPr>
          <w:t xml:space="preserve">9. </w:t>
        </w:r>
        <w:r w:rsidR="001321D3" w:rsidRPr="008219AF">
          <w:rPr>
            <w:rStyle w:val="Lienhypertexte"/>
            <w:color w:val="auto"/>
            <w:sz w:val="22"/>
            <w:szCs w:val="22"/>
          </w:rPr>
          <w:t>Alléluia Jubilate</w:t>
        </w:r>
      </w:hyperlink>
    </w:p>
    <w:p w14:paraId="23DEE316" w14:textId="01B920DC" w:rsidR="00926027" w:rsidRPr="008219AF" w:rsidRDefault="00DC56A7" w:rsidP="0007729E">
      <w:pPr>
        <w:pStyle w:val="TM3"/>
        <w:rPr>
          <w:rFonts w:asciiTheme="minorHAnsi" w:eastAsiaTheme="minorEastAsia" w:hAnsiTheme="minorHAnsi" w:cstheme="minorBidi"/>
          <w:sz w:val="22"/>
          <w:szCs w:val="22"/>
        </w:rPr>
      </w:pPr>
      <w:hyperlink w:anchor="_Toc74089434" w:history="1">
        <w:r w:rsidR="00926027" w:rsidRPr="008219AF">
          <w:rPr>
            <w:rStyle w:val="Lienhypertexte"/>
            <w:color w:val="auto"/>
            <w:sz w:val="22"/>
            <w:szCs w:val="22"/>
          </w:rPr>
          <w:t xml:space="preserve">10. </w:t>
        </w:r>
        <w:r w:rsidR="009648EE" w:rsidRPr="008219AF">
          <w:rPr>
            <w:rStyle w:val="Lienhypertexte"/>
            <w:color w:val="auto"/>
            <w:sz w:val="22"/>
            <w:szCs w:val="22"/>
          </w:rPr>
          <w:t>Louez, exaltez le Seigneur</w:t>
        </w:r>
      </w:hyperlink>
    </w:p>
    <w:p w14:paraId="38BA957D" w14:textId="362E4FBF" w:rsidR="00926027" w:rsidRPr="008219AF" w:rsidRDefault="00DC56A7" w:rsidP="0007729E">
      <w:pPr>
        <w:pStyle w:val="TM3"/>
        <w:rPr>
          <w:rFonts w:asciiTheme="minorHAnsi" w:eastAsiaTheme="minorEastAsia" w:hAnsiTheme="minorHAnsi" w:cstheme="minorBidi"/>
          <w:sz w:val="22"/>
          <w:szCs w:val="22"/>
        </w:rPr>
      </w:pPr>
      <w:hyperlink w:anchor="_Toc74089435" w:history="1">
        <w:r w:rsidR="00926027" w:rsidRPr="008219AF">
          <w:rPr>
            <w:rStyle w:val="Lienhypertexte"/>
            <w:color w:val="auto"/>
            <w:sz w:val="22"/>
            <w:szCs w:val="22"/>
          </w:rPr>
          <w:t xml:space="preserve">11. </w:t>
        </w:r>
        <w:r w:rsidR="009648EE" w:rsidRPr="008219AF">
          <w:rPr>
            <w:rStyle w:val="Lienhypertexte"/>
            <w:color w:val="auto"/>
            <w:sz w:val="22"/>
            <w:szCs w:val="22"/>
          </w:rPr>
          <w:t>Il n'y a vraiment personne comme Jésus</w:t>
        </w:r>
      </w:hyperlink>
    </w:p>
    <w:p w14:paraId="6905B5B9" w14:textId="29B6123B" w:rsidR="00926027" w:rsidRPr="008219AF" w:rsidRDefault="00DC56A7" w:rsidP="0007729E">
      <w:pPr>
        <w:pStyle w:val="TM3"/>
        <w:rPr>
          <w:rFonts w:asciiTheme="minorHAnsi" w:eastAsiaTheme="minorEastAsia" w:hAnsiTheme="minorHAnsi" w:cstheme="minorBidi"/>
          <w:sz w:val="22"/>
          <w:szCs w:val="22"/>
        </w:rPr>
      </w:pPr>
      <w:hyperlink w:anchor="_Toc74089436" w:history="1">
        <w:r w:rsidR="00926027" w:rsidRPr="008219AF">
          <w:rPr>
            <w:rStyle w:val="Lienhypertexte"/>
            <w:color w:val="auto"/>
            <w:sz w:val="22"/>
            <w:szCs w:val="22"/>
          </w:rPr>
          <w:t xml:space="preserve">12. </w:t>
        </w:r>
        <w:r w:rsidR="001F6251" w:rsidRPr="008219AF">
          <w:rPr>
            <w:rStyle w:val="Lienhypertexte"/>
            <w:color w:val="auto"/>
            <w:sz w:val="22"/>
            <w:szCs w:val="22"/>
          </w:rPr>
          <w:t>Pour Toi Seigneur</w:t>
        </w:r>
      </w:hyperlink>
    </w:p>
    <w:p w14:paraId="1B1967D4" w14:textId="48E6229F" w:rsidR="00926027" w:rsidRPr="008219AF" w:rsidRDefault="00DC56A7" w:rsidP="0007729E">
      <w:pPr>
        <w:pStyle w:val="TM3"/>
        <w:rPr>
          <w:rFonts w:asciiTheme="minorHAnsi" w:eastAsiaTheme="minorEastAsia" w:hAnsiTheme="minorHAnsi" w:cstheme="minorBidi"/>
          <w:sz w:val="22"/>
          <w:szCs w:val="22"/>
        </w:rPr>
      </w:pPr>
      <w:hyperlink w:anchor="_Toc74089437" w:history="1">
        <w:r w:rsidR="00926027" w:rsidRPr="008219AF">
          <w:rPr>
            <w:rStyle w:val="Lienhypertexte"/>
            <w:color w:val="auto"/>
            <w:sz w:val="22"/>
            <w:szCs w:val="22"/>
          </w:rPr>
          <w:t xml:space="preserve">13. </w:t>
        </w:r>
        <w:r w:rsidR="001F6251" w:rsidRPr="008219AF">
          <w:rPr>
            <w:rStyle w:val="Lienhypertexte"/>
            <w:color w:val="auto"/>
            <w:sz w:val="22"/>
            <w:szCs w:val="22"/>
          </w:rPr>
          <w:t>Sa Parole est lumière</w:t>
        </w:r>
      </w:hyperlink>
    </w:p>
    <w:p w14:paraId="38B0FFE4" w14:textId="3FCB08A6" w:rsidR="00926027" w:rsidRPr="008219AF" w:rsidRDefault="00DC56A7" w:rsidP="0007729E">
      <w:pPr>
        <w:pStyle w:val="TM3"/>
        <w:rPr>
          <w:rFonts w:asciiTheme="minorHAnsi" w:eastAsiaTheme="minorEastAsia" w:hAnsiTheme="minorHAnsi" w:cstheme="minorBidi"/>
          <w:sz w:val="22"/>
          <w:szCs w:val="22"/>
        </w:rPr>
      </w:pPr>
      <w:hyperlink w:anchor="_Toc74089438" w:history="1">
        <w:r w:rsidR="00926027" w:rsidRPr="008219AF">
          <w:rPr>
            <w:rStyle w:val="Lienhypertexte"/>
            <w:color w:val="auto"/>
            <w:sz w:val="22"/>
            <w:szCs w:val="22"/>
          </w:rPr>
          <w:t xml:space="preserve">14. </w:t>
        </w:r>
        <w:r w:rsidR="001F6251" w:rsidRPr="008219AF">
          <w:rPr>
            <w:rStyle w:val="Lienhypertexte"/>
            <w:color w:val="auto"/>
            <w:sz w:val="22"/>
            <w:szCs w:val="22"/>
          </w:rPr>
          <w:t>Louez Le</w:t>
        </w:r>
      </w:hyperlink>
    </w:p>
    <w:p w14:paraId="7955996D" w14:textId="6B17AECE" w:rsidR="00926027" w:rsidRPr="008219AF" w:rsidRDefault="00DC56A7" w:rsidP="0007729E">
      <w:pPr>
        <w:pStyle w:val="TM3"/>
        <w:rPr>
          <w:rFonts w:asciiTheme="minorHAnsi" w:eastAsiaTheme="minorEastAsia" w:hAnsiTheme="minorHAnsi" w:cstheme="minorBidi"/>
          <w:sz w:val="22"/>
          <w:szCs w:val="22"/>
        </w:rPr>
      </w:pPr>
      <w:hyperlink w:anchor="_Toc74089439" w:history="1">
        <w:r w:rsidR="00926027" w:rsidRPr="008219AF">
          <w:rPr>
            <w:rStyle w:val="Lienhypertexte"/>
            <w:color w:val="auto"/>
            <w:sz w:val="22"/>
            <w:szCs w:val="22"/>
          </w:rPr>
          <w:t xml:space="preserve">15. </w:t>
        </w:r>
        <w:r w:rsidR="00AF3A65" w:rsidRPr="008219AF">
          <w:rPr>
            <w:rStyle w:val="Lienhypertexte"/>
            <w:color w:val="auto"/>
            <w:sz w:val="22"/>
            <w:szCs w:val="22"/>
          </w:rPr>
          <w:t>Par toute la terre</w:t>
        </w:r>
      </w:hyperlink>
    </w:p>
    <w:p w14:paraId="63EBF55D" w14:textId="069A0143" w:rsidR="00926027" w:rsidRPr="008219AF" w:rsidRDefault="00DC56A7" w:rsidP="0007729E">
      <w:pPr>
        <w:pStyle w:val="TM3"/>
        <w:rPr>
          <w:rFonts w:asciiTheme="minorHAnsi" w:eastAsiaTheme="minorEastAsia" w:hAnsiTheme="minorHAnsi" w:cstheme="minorBidi"/>
          <w:sz w:val="22"/>
          <w:szCs w:val="22"/>
        </w:rPr>
      </w:pPr>
      <w:hyperlink w:anchor="_Toc74089440" w:history="1">
        <w:r w:rsidR="00926027" w:rsidRPr="008219AF">
          <w:rPr>
            <w:rStyle w:val="Lienhypertexte"/>
            <w:color w:val="auto"/>
            <w:sz w:val="22"/>
            <w:szCs w:val="22"/>
          </w:rPr>
          <w:t xml:space="preserve">16. </w:t>
        </w:r>
        <w:r w:rsidR="00AF3A65" w:rsidRPr="008219AF">
          <w:rPr>
            <w:rStyle w:val="Lienhypertexte"/>
            <w:color w:val="auto"/>
            <w:sz w:val="22"/>
            <w:szCs w:val="22"/>
          </w:rPr>
          <w:t>Notre Père - Glorious</w:t>
        </w:r>
      </w:hyperlink>
    </w:p>
    <w:p w14:paraId="6E30D9E8" w14:textId="5D2F1485" w:rsidR="00926027" w:rsidRPr="008219AF" w:rsidRDefault="00DC56A7" w:rsidP="0007729E">
      <w:pPr>
        <w:pStyle w:val="TM3"/>
        <w:rPr>
          <w:rFonts w:asciiTheme="minorHAnsi" w:eastAsiaTheme="minorEastAsia" w:hAnsiTheme="minorHAnsi" w:cstheme="minorBidi"/>
          <w:sz w:val="22"/>
          <w:szCs w:val="22"/>
        </w:rPr>
      </w:pPr>
      <w:hyperlink w:anchor="_Toc74089441" w:history="1">
        <w:r w:rsidR="00926027" w:rsidRPr="008219AF">
          <w:rPr>
            <w:rStyle w:val="Lienhypertexte"/>
            <w:color w:val="auto"/>
            <w:sz w:val="22"/>
            <w:szCs w:val="22"/>
          </w:rPr>
          <w:t xml:space="preserve">17. </w:t>
        </w:r>
        <w:r w:rsidR="005B6B14" w:rsidRPr="008219AF">
          <w:rPr>
            <w:rStyle w:val="Lienhypertexte"/>
            <w:color w:val="auto"/>
            <w:sz w:val="22"/>
            <w:szCs w:val="22"/>
          </w:rPr>
          <w:t>Il à changé nos vies</w:t>
        </w:r>
      </w:hyperlink>
    </w:p>
    <w:p w14:paraId="6324936A" w14:textId="72332075" w:rsidR="00926027" w:rsidRPr="008219AF" w:rsidRDefault="00DC56A7" w:rsidP="0007729E">
      <w:pPr>
        <w:pStyle w:val="TM3"/>
        <w:rPr>
          <w:rFonts w:asciiTheme="minorHAnsi" w:eastAsiaTheme="minorEastAsia" w:hAnsiTheme="minorHAnsi" w:cstheme="minorBidi"/>
          <w:sz w:val="22"/>
          <w:szCs w:val="22"/>
        </w:rPr>
      </w:pPr>
      <w:hyperlink w:anchor="_Toc74089442" w:history="1">
        <w:r w:rsidR="00926027" w:rsidRPr="008219AF">
          <w:rPr>
            <w:rStyle w:val="Lienhypertexte"/>
            <w:color w:val="auto"/>
            <w:sz w:val="22"/>
            <w:szCs w:val="22"/>
          </w:rPr>
          <w:t xml:space="preserve">18. </w:t>
        </w:r>
        <w:r w:rsidR="005B6B14" w:rsidRPr="008219AF">
          <w:rPr>
            <w:rStyle w:val="Lienhypertexte"/>
            <w:color w:val="auto"/>
            <w:sz w:val="22"/>
            <w:szCs w:val="22"/>
          </w:rPr>
          <w:t>Tournez les yeux vers le Seigneur</w:t>
        </w:r>
      </w:hyperlink>
    </w:p>
    <w:p w14:paraId="0D382659" w14:textId="2E712928" w:rsidR="00926027" w:rsidRPr="008219AF" w:rsidRDefault="00DC56A7" w:rsidP="0007729E">
      <w:pPr>
        <w:pStyle w:val="TM3"/>
        <w:rPr>
          <w:rFonts w:asciiTheme="minorHAnsi" w:eastAsiaTheme="minorEastAsia" w:hAnsiTheme="minorHAnsi" w:cstheme="minorBidi"/>
          <w:sz w:val="22"/>
          <w:szCs w:val="22"/>
        </w:rPr>
      </w:pPr>
      <w:hyperlink w:anchor="_Toc74089443" w:history="1">
        <w:r w:rsidR="00926027" w:rsidRPr="008219AF">
          <w:rPr>
            <w:rStyle w:val="Lienhypertexte"/>
            <w:color w:val="auto"/>
            <w:sz w:val="22"/>
            <w:szCs w:val="22"/>
          </w:rPr>
          <w:t xml:space="preserve">19. </w:t>
        </w:r>
        <w:r w:rsidR="005B6B14" w:rsidRPr="008219AF">
          <w:rPr>
            <w:rStyle w:val="Lienhypertexte"/>
            <w:color w:val="auto"/>
            <w:sz w:val="22"/>
            <w:szCs w:val="22"/>
          </w:rPr>
          <w:t>Soyons toujours joyeux</w:t>
        </w:r>
      </w:hyperlink>
    </w:p>
    <w:p w14:paraId="3E23D9D5" w14:textId="4644B8BA" w:rsidR="00926027" w:rsidRPr="008219AF" w:rsidRDefault="00DC56A7" w:rsidP="0007729E">
      <w:pPr>
        <w:pStyle w:val="TM3"/>
        <w:rPr>
          <w:rFonts w:asciiTheme="minorHAnsi" w:eastAsiaTheme="minorEastAsia" w:hAnsiTheme="minorHAnsi" w:cstheme="minorBidi"/>
          <w:sz w:val="22"/>
          <w:szCs w:val="22"/>
        </w:rPr>
      </w:pPr>
      <w:hyperlink w:anchor="_Toc74089444" w:history="1">
        <w:r w:rsidR="00926027" w:rsidRPr="008219AF">
          <w:rPr>
            <w:rStyle w:val="Lienhypertexte"/>
            <w:color w:val="auto"/>
            <w:sz w:val="22"/>
            <w:szCs w:val="22"/>
          </w:rPr>
          <w:t>20.</w:t>
        </w:r>
        <w:r w:rsidR="005945BC" w:rsidRPr="008219AF">
          <w:rPr>
            <w:sz w:val="22"/>
            <w:szCs w:val="22"/>
          </w:rPr>
          <w:t xml:space="preserve"> </w:t>
        </w:r>
        <w:r w:rsidR="005945BC" w:rsidRPr="008219AF">
          <w:rPr>
            <w:rStyle w:val="Lienhypertexte"/>
            <w:color w:val="auto"/>
            <w:sz w:val="22"/>
            <w:szCs w:val="22"/>
          </w:rPr>
          <w:t>Venez Le Célèbrer</w:t>
        </w:r>
      </w:hyperlink>
    </w:p>
    <w:p w14:paraId="00688E62" w14:textId="32DED5C1" w:rsidR="00926027" w:rsidRPr="008219AF" w:rsidRDefault="00DC56A7" w:rsidP="0007729E">
      <w:pPr>
        <w:pStyle w:val="TM3"/>
        <w:rPr>
          <w:rFonts w:asciiTheme="minorHAnsi" w:eastAsiaTheme="minorEastAsia" w:hAnsiTheme="minorHAnsi" w:cstheme="minorBidi"/>
          <w:sz w:val="22"/>
          <w:szCs w:val="22"/>
        </w:rPr>
      </w:pPr>
      <w:hyperlink w:anchor="_Toc74089445" w:history="1">
        <w:r w:rsidR="00926027" w:rsidRPr="008219AF">
          <w:rPr>
            <w:rStyle w:val="Lienhypertexte"/>
            <w:color w:val="auto"/>
            <w:sz w:val="22"/>
            <w:szCs w:val="22"/>
          </w:rPr>
          <w:t xml:space="preserve">21. </w:t>
        </w:r>
        <w:r w:rsidR="005945BC" w:rsidRPr="008219AF">
          <w:rPr>
            <w:rStyle w:val="Lienhypertexte"/>
            <w:color w:val="auto"/>
            <w:sz w:val="22"/>
            <w:szCs w:val="22"/>
          </w:rPr>
          <w:t>Dieu notre Dieu (Alléluia)</w:t>
        </w:r>
      </w:hyperlink>
      <w:r w:rsidR="006C0DC7" w:rsidRPr="008219AF">
        <w:rPr>
          <w:rFonts w:asciiTheme="minorHAnsi" w:eastAsiaTheme="minorEastAsia" w:hAnsiTheme="minorHAnsi" w:cstheme="minorBidi"/>
          <w:sz w:val="22"/>
          <w:szCs w:val="22"/>
        </w:rPr>
        <w:t xml:space="preserve"> </w:t>
      </w:r>
    </w:p>
    <w:p w14:paraId="462AFC73" w14:textId="29BB2CF3" w:rsidR="00926027" w:rsidRPr="008219AF" w:rsidRDefault="00DC56A7" w:rsidP="0007729E">
      <w:pPr>
        <w:pStyle w:val="TM3"/>
        <w:rPr>
          <w:rFonts w:asciiTheme="minorHAnsi" w:eastAsiaTheme="minorEastAsia" w:hAnsiTheme="minorHAnsi" w:cstheme="minorBidi"/>
          <w:sz w:val="22"/>
          <w:szCs w:val="22"/>
        </w:rPr>
      </w:pPr>
      <w:hyperlink w:anchor="_Toc74089446" w:history="1">
        <w:r w:rsidR="00926027" w:rsidRPr="008219AF">
          <w:rPr>
            <w:rStyle w:val="Lienhypertexte"/>
            <w:color w:val="auto"/>
            <w:sz w:val="22"/>
            <w:szCs w:val="22"/>
          </w:rPr>
          <w:t xml:space="preserve">22. </w:t>
        </w:r>
        <w:r w:rsidR="004A4769" w:rsidRPr="008219AF">
          <w:rPr>
            <w:rStyle w:val="Lienhypertexte"/>
            <w:color w:val="auto"/>
            <w:sz w:val="22"/>
            <w:szCs w:val="22"/>
          </w:rPr>
          <w:t>Oui Seigneur tu es bon</w:t>
        </w:r>
      </w:hyperlink>
    </w:p>
    <w:p w14:paraId="7A23A01E" w14:textId="0CB825F8" w:rsidR="00926027" w:rsidRPr="008219AF" w:rsidRDefault="00DC56A7" w:rsidP="0007729E">
      <w:pPr>
        <w:pStyle w:val="TM3"/>
        <w:rPr>
          <w:rFonts w:asciiTheme="minorHAnsi" w:eastAsiaTheme="minorEastAsia" w:hAnsiTheme="minorHAnsi" w:cstheme="minorBidi"/>
          <w:sz w:val="22"/>
          <w:szCs w:val="22"/>
        </w:rPr>
      </w:pPr>
      <w:hyperlink w:anchor="_Toc74089447" w:history="1">
        <w:r w:rsidR="00926027" w:rsidRPr="008219AF">
          <w:rPr>
            <w:rStyle w:val="Lienhypertexte"/>
            <w:color w:val="auto"/>
            <w:sz w:val="22"/>
            <w:szCs w:val="22"/>
          </w:rPr>
          <w:t xml:space="preserve">23. </w:t>
        </w:r>
        <w:r w:rsidR="004A4769" w:rsidRPr="008219AF">
          <w:rPr>
            <w:rStyle w:val="Lienhypertexte"/>
            <w:color w:val="auto"/>
            <w:sz w:val="22"/>
            <w:szCs w:val="22"/>
          </w:rPr>
          <w:t>Rendons gloire à notre Dieu</w:t>
        </w:r>
      </w:hyperlink>
    </w:p>
    <w:p w14:paraId="43C28D0B" w14:textId="0F955DB5" w:rsidR="00926027" w:rsidRPr="008219AF" w:rsidRDefault="00DC56A7" w:rsidP="0007729E">
      <w:pPr>
        <w:pStyle w:val="TM3"/>
        <w:rPr>
          <w:rFonts w:asciiTheme="minorHAnsi" w:eastAsiaTheme="minorEastAsia" w:hAnsiTheme="minorHAnsi" w:cstheme="minorBidi"/>
          <w:sz w:val="22"/>
          <w:szCs w:val="22"/>
        </w:rPr>
      </w:pPr>
      <w:hyperlink w:anchor="_Toc74089448" w:history="1">
        <w:r w:rsidR="00926027" w:rsidRPr="008219AF">
          <w:rPr>
            <w:rStyle w:val="Lienhypertexte"/>
            <w:color w:val="auto"/>
            <w:sz w:val="22"/>
            <w:szCs w:val="22"/>
          </w:rPr>
          <w:t xml:space="preserve">24.  </w:t>
        </w:r>
        <w:r w:rsidR="00A03E9B" w:rsidRPr="008219AF">
          <w:rPr>
            <w:rStyle w:val="Lienhypertexte"/>
            <w:color w:val="auto"/>
            <w:sz w:val="22"/>
            <w:szCs w:val="22"/>
          </w:rPr>
          <w:t>Tu es bon</w:t>
        </w:r>
      </w:hyperlink>
    </w:p>
    <w:p w14:paraId="19A9B970" w14:textId="7038AE96" w:rsidR="00926027" w:rsidRPr="008219AF" w:rsidRDefault="00DC56A7" w:rsidP="0007729E">
      <w:pPr>
        <w:pStyle w:val="TM3"/>
        <w:rPr>
          <w:rFonts w:asciiTheme="minorHAnsi" w:eastAsiaTheme="minorEastAsia" w:hAnsiTheme="minorHAnsi" w:cstheme="minorBidi"/>
          <w:sz w:val="22"/>
          <w:szCs w:val="22"/>
        </w:rPr>
      </w:pPr>
      <w:hyperlink w:anchor="_Toc74089449" w:history="1">
        <w:r w:rsidR="00926027" w:rsidRPr="008219AF">
          <w:rPr>
            <w:rStyle w:val="Lienhypertexte"/>
            <w:color w:val="auto"/>
            <w:sz w:val="22"/>
            <w:szCs w:val="22"/>
          </w:rPr>
          <w:t xml:space="preserve">25. </w:t>
        </w:r>
        <w:r w:rsidR="00A03E9B" w:rsidRPr="008219AF">
          <w:rPr>
            <w:rStyle w:val="Lienhypertexte"/>
            <w:color w:val="auto"/>
            <w:sz w:val="22"/>
            <w:szCs w:val="22"/>
          </w:rPr>
          <w:t>Je veux chanter mes hymnes</w:t>
        </w:r>
      </w:hyperlink>
    </w:p>
    <w:p w14:paraId="1F3BBA62" w14:textId="498E956C" w:rsidR="00926027" w:rsidRPr="008219AF" w:rsidRDefault="00DC56A7" w:rsidP="0007729E">
      <w:pPr>
        <w:pStyle w:val="TM3"/>
        <w:rPr>
          <w:rFonts w:asciiTheme="minorHAnsi" w:eastAsiaTheme="minorEastAsia" w:hAnsiTheme="minorHAnsi" w:cstheme="minorBidi"/>
          <w:sz w:val="22"/>
          <w:szCs w:val="22"/>
        </w:rPr>
      </w:pPr>
      <w:hyperlink w:anchor="_Toc74089450" w:history="1">
        <w:r w:rsidR="00926027" w:rsidRPr="008219AF">
          <w:rPr>
            <w:rStyle w:val="Lienhypertexte"/>
            <w:color w:val="auto"/>
            <w:sz w:val="22"/>
            <w:szCs w:val="22"/>
          </w:rPr>
          <w:t>26 .</w:t>
        </w:r>
        <w:r w:rsidR="00A03E9B" w:rsidRPr="008219AF">
          <w:rPr>
            <w:sz w:val="22"/>
            <w:szCs w:val="22"/>
          </w:rPr>
          <w:t xml:space="preserve"> </w:t>
        </w:r>
        <w:r w:rsidR="00A03E9B" w:rsidRPr="008219AF">
          <w:rPr>
            <w:rStyle w:val="Lienhypertexte"/>
            <w:color w:val="auto"/>
            <w:sz w:val="22"/>
            <w:szCs w:val="22"/>
          </w:rPr>
          <w:t>Il est bon de chanter</w:t>
        </w:r>
      </w:hyperlink>
    </w:p>
    <w:p w14:paraId="5169FA06" w14:textId="7E071D7B" w:rsidR="00926027" w:rsidRPr="008219AF" w:rsidRDefault="00DC56A7" w:rsidP="0007729E">
      <w:pPr>
        <w:pStyle w:val="TM3"/>
        <w:rPr>
          <w:rFonts w:asciiTheme="minorHAnsi" w:eastAsiaTheme="minorEastAsia" w:hAnsiTheme="minorHAnsi" w:cstheme="minorBidi"/>
          <w:sz w:val="22"/>
          <w:szCs w:val="22"/>
        </w:rPr>
      </w:pPr>
      <w:hyperlink w:anchor="_Toc74089451" w:history="1">
        <w:r w:rsidR="00926027" w:rsidRPr="008219AF">
          <w:rPr>
            <w:rStyle w:val="Lienhypertexte"/>
            <w:color w:val="auto"/>
            <w:sz w:val="22"/>
            <w:szCs w:val="22"/>
          </w:rPr>
          <w:t xml:space="preserve">27. </w:t>
        </w:r>
        <w:r w:rsidR="007826A6" w:rsidRPr="008219AF">
          <w:rPr>
            <w:rStyle w:val="Lienhypertexte"/>
            <w:color w:val="auto"/>
            <w:sz w:val="22"/>
            <w:szCs w:val="22"/>
          </w:rPr>
          <w:t>Jesus est le chemin</w:t>
        </w:r>
      </w:hyperlink>
    </w:p>
    <w:p w14:paraId="69A98966" w14:textId="7203024C" w:rsidR="00926027" w:rsidRPr="008219AF" w:rsidRDefault="00DC56A7" w:rsidP="0007729E">
      <w:pPr>
        <w:pStyle w:val="TM3"/>
        <w:rPr>
          <w:rFonts w:asciiTheme="minorHAnsi" w:eastAsiaTheme="minorEastAsia" w:hAnsiTheme="minorHAnsi" w:cstheme="minorBidi"/>
          <w:sz w:val="22"/>
          <w:szCs w:val="22"/>
        </w:rPr>
      </w:pPr>
      <w:hyperlink w:anchor="_Toc74089452" w:history="1">
        <w:r w:rsidR="00926027" w:rsidRPr="008219AF">
          <w:rPr>
            <w:rStyle w:val="Lienhypertexte"/>
            <w:color w:val="auto"/>
            <w:sz w:val="22"/>
            <w:szCs w:val="22"/>
          </w:rPr>
          <w:t xml:space="preserve">28. </w:t>
        </w:r>
        <w:r w:rsidR="007826A6" w:rsidRPr="008219AF">
          <w:rPr>
            <w:rStyle w:val="Lienhypertexte"/>
            <w:color w:val="auto"/>
            <w:sz w:val="22"/>
            <w:szCs w:val="22"/>
          </w:rPr>
          <w:t>Il s est manifesté</w:t>
        </w:r>
      </w:hyperlink>
    </w:p>
    <w:p w14:paraId="28090A5D" w14:textId="6156C012" w:rsidR="00926027" w:rsidRPr="008219AF" w:rsidRDefault="00DC56A7" w:rsidP="0007729E">
      <w:pPr>
        <w:pStyle w:val="TM3"/>
        <w:rPr>
          <w:rFonts w:asciiTheme="minorHAnsi" w:eastAsiaTheme="minorEastAsia" w:hAnsiTheme="minorHAnsi" w:cstheme="minorBidi"/>
          <w:sz w:val="22"/>
          <w:szCs w:val="22"/>
        </w:rPr>
      </w:pPr>
      <w:hyperlink w:anchor="_Toc74089453" w:history="1">
        <w:r w:rsidR="00926027" w:rsidRPr="008219AF">
          <w:rPr>
            <w:rStyle w:val="Lienhypertexte"/>
            <w:color w:val="auto"/>
            <w:sz w:val="22"/>
            <w:szCs w:val="22"/>
          </w:rPr>
          <w:t xml:space="preserve">29. </w:t>
        </w:r>
        <w:r w:rsidR="007826A6" w:rsidRPr="008219AF">
          <w:rPr>
            <w:rStyle w:val="Lienhypertexte"/>
            <w:color w:val="auto"/>
            <w:sz w:val="22"/>
            <w:szCs w:val="22"/>
          </w:rPr>
          <w:t>Que ma bouche Chante Ta louange</w:t>
        </w:r>
      </w:hyperlink>
    </w:p>
    <w:p w14:paraId="7DDF525F" w14:textId="2482288A" w:rsidR="00926027" w:rsidRPr="008219AF" w:rsidRDefault="00DC56A7" w:rsidP="0007729E">
      <w:pPr>
        <w:pStyle w:val="TM3"/>
        <w:rPr>
          <w:rFonts w:asciiTheme="minorHAnsi" w:eastAsiaTheme="minorEastAsia" w:hAnsiTheme="minorHAnsi" w:cstheme="minorBidi"/>
          <w:sz w:val="22"/>
          <w:szCs w:val="22"/>
        </w:rPr>
      </w:pPr>
      <w:hyperlink w:anchor="_Toc74089454" w:history="1">
        <w:r w:rsidR="00926027" w:rsidRPr="008219AF">
          <w:rPr>
            <w:rStyle w:val="Lienhypertexte"/>
            <w:color w:val="auto"/>
            <w:sz w:val="22"/>
            <w:szCs w:val="22"/>
          </w:rPr>
          <w:t>30.</w:t>
        </w:r>
        <w:r w:rsidR="002424BF" w:rsidRPr="008219AF">
          <w:rPr>
            <w:sz w:val="22"/>
            <w:szCs w:val="22"/>
          </w:rPr>
          <w:t xml:space="preserve"> </w:t>
        </w:r>
        <w:r w:rsidR="002424BF" w:rsidRPr="008219AF">
          <w:rPr>
            <w:rStyle w:val="Lienhypertexte"/>
            <w:color w:val="auto"/>
            <w:sz w:val="22"/>
            <w:szCs w:val="22"/>
          </w:rPr>
          <w:t>Je veux chanter Ton amour Seigneur</w:t>
        </w:r>
      </w:hyperlink>
    </w:p>
    <w:p w14:paraId="7B67F660" w14:textId="305A03E9" w:rsidR="00926027" w:rsidRPr="008219AF" w:rsidRDefault="00DC56A7" w:rsidP="0007729E">
      <w:pPr>
        <w:pStyle w:val="TM3"/>
        <w:rPr>
          <w:rFonts w:asciiTheme="minorHAnsi" w:eastAsiaTheme="minorEastAsia" w:hAnsiTheme="minorHAnsi" w:cstheme="minorBidi"/>
          <w:sz w:val="22"/>
          <w:szCs w:val="22"/>
        </w:rPr>
      </w:pPr>
      <w:hyperlink w:anchor="_Toc74089455" w:history="1">
        <w:r w:rsidR="00926027" w:rsidRPr="008219AF">
          <w:rPr>
            <w:rStyle w:val="Lienhypertexte"/>
            <w:color w:val="auto"/>
            <w:sz w:val="22"/>
            <w:szCs w:val="22"/>
          </w:rPr>
          <w:t xml:space="preserve">31. </w:t>
        </w:r>
        <w:r w:rsidR="002424BF" w:rsidRPr="008219AF">
          <w:rPr>
            <w:rStyle w:val="Lienhypertexte"/>
            <w:color w:val="auto"/>
            <w:sz w:val="22"/>
            <w:szCs w:val="22"/>
          </w:rPr>
          <w:t>Car ton amour nous donne la vie !</w:t>
        </w:r>
      </w:hyperlink>
    </w:p>
    <w:p w14:paraId="2100D5AF" w14:textId="77777777" w:rsidR="00F77EAF" w:rsidRDefault="00F77EAF" w:rsidP="0007729E">
      <w:pPr>
        <w:pStyle w:val="TM3"/>
        <w:rPr>
          <w:sz w:val="22"/>
          <w:szCs w:val="22"/>
        </w:rPr>
      </w:pPr>
    </w:p>
    <w:p w14:paraId="350CA157" w14:textId="0854C9F4" w:rsidR="00926027" w:rsidRPr="008219AF" w:rsidRDefault="00DC56A7" w:rsidP="0007729E">
      <w:pPr>
        <w:pStyle w:val="TM3"/>
        <w:rPr>
          <w:rFonts w:asciiTheme="minorHAnsi" w:eastAsiaTheme="minorEastAsia" w:hAnsiTheme="minorHAnsi" w:cstheme="minorBidi"/>
          <w:sz w:val="22"/>
          <w:szCs w:val="22"/>
        </w:rPr>
      </w:pPr>
      <w:hyperlink w:anchor="_Toc74089457" w:history="1">
        <w:r w:rsidR="00926027" w:rsidRPr="008219AF">
          <w:rPr>
            <w:rStyle w:val="Lienhypertexte"/>
            <w:color w:val="auto"/>
            <w:sz w:val="22"/>
            <w:szCs w:val="22"/>
          </w:rPr>
          <w:t xml:space="preserve">32. </w:t>
        </w:r>
        <w:r w:rsidR="00221FA6" w:rsidRPr="008219AF">
          <w:rPr>
            <w:rStyle w:val="Lienhypertexte"/>
            <w:color w:val="auto"/>
            <w:sz w:val="22"/>
            <w:szCs w:val="22"/>
          </w:rPr>
          <w:t>Acclamez Dieu toute la terre</w:t>
        </w:r>
      </w:hyperlink>
    </w:p>
    <w:p w14:paraId="409652BC" w14:textId="37D453FB" w:rsidR="00926027" w:rsidRPr="008219AF" w:rsidRDefault="00DC56A7" w:rsidP="0007729E">
      <w:pPr>
        <w:pStyle w:val="TM3"/>
        <w:rPr>
          <w:rFonts w:asciiTheme="minorHAnsi" w:eastAsiaTheme="minorEastAsia" w:hAnsiTheme="minorHAnsi" w:cstheme="minorBidi"/>
          <w:sz w:val="22"/>
          <w:szCs w:val="22"/>
        </w:rPr>
      </w:pPr>
      <w:hyperlink w:anchor="_Toc74089458" w:history="1">
        <w:r w:rsidR="00926027" w:rsidRPr="008219AF">
          <w:rPr>
            <w:rStyle w:val="Lienhypertexte"/>
            <w:color w:val="auto"/>
            <w:sz w:val="22"/>
            <w:szCs w:val="22"/>
          </w:rPr>
          <w:t xml:space="preserve">33. </w:t>
        </w:r>
        <w:r w:rsidR="00221FA6" w:rsidRPr="008219AF">
          <w:rPr>
            <w:rStyle w:val="Lienhypertexte"/>
            <w:color w:val="auto"/>
            <w:sz w:val="22"/>
            <w:szCs w:val="22"/>
          </w:rPr>
          <w:t>Que Vive mon âme à Te Louer</w:t>
        </w:r>
      </w:hyperlink>
    </w:p>
    <w:p w14:paraId="61F0BEC0" w14:textId="67A6A2D1" w:rsidR="00926027" w:rsidRPr="008219AF" w:rsidRDefault="00DC56A7" w:rsidP="0007729E">
      <w:pPr>
        <w:pStyle w:val="TM3"/>
        <w:rPr>
          <w:rFonts w:asciiTheme="minorHAnsi" w:eastAsiaTheme="minorEastAsia" w:hAnsiTheme="minorHAnsi" w:cstheme="minorBidi"/>
          <w:sz w:val="22"/>
          <w:szCs w:val="22"/>
        </w:rPr>
      </w:pPr>
      <w:hyperlink w:anchor="_Toc74089459" w:history="1">
        <w:r w:rsidR="00926027" w:rsidRPr="008219AF">
          <w:rPr>
            <w:rStyle w:val="Lienhypertexte"/>
            <w:color w:val="auto"/>
            <w:sz w:val="22"/>
            <w:szCs w:val="22"/>
          </w:rPr>
          <w:t xml:space="preserve">34. </w:t>
        </w:r>
        <w:r w:rsidR="00221FA6" w:rsidRPr="008219AF">
          <w:rPr>
            <w:rStyle w:val="Lienhypertexte"/>
            <w:color w:val="auto"/>
            <w:sz w:val="22"/>
            <w:szCs w:val="22"/>
          </w:rPr>
          <w:t>Debout Resplendis</w:t>
        </w:r>
      </w:hyperlink>
    </w:p>
    <w:p w14:paraId="6BD2BE63" w14:textId="7EC11592" w:rsidR="00926027" w:rsidRPr="008219AF" w:rsidRDefault="00DC56A7" w:rsidP="0007729E">
      <w:pPr>
        <w:pStyle w:val="TM3"/>
        <w:rPr>
          <w:rFonts w:asciiTheme="minorHAnsi" w:eastAsiaTheme="minorEastAsia" w:hAnsiTheme="minorHAnsi" w:cstheme="minorBidi"/>
          <w:sz w:val="22"/>
          <w:szCs w:val="22"/>
        </w:rPr>
      </w:pPr>
      <w:hyperlink w:anchor="_Toc74089460" w:history="1">
        <w:r w:rsidR="00926027" w:rsidRPr="008219AF">
          <w:rPr>
            <w:rStyle w:val="Lienhypertexte"/>
            <w:color w:val="auto"/>
            <w:sz w:val="22"/>
            <w:szCs w:val="22"/>
          </w:rPr>
          <w:t xml:space="preserve">35. </w:t>
        </w:r>
        <w:r w:rsidR="0053744B" w:rsidRPr="008219AF">
          <w:rPr>
            <w:rStyle w:val="Lienhypertexte"/>
            <w:color w:val="auto"/>
            <w:sz w:val="22"/>
            <w:szCs w:val="22"/>
          </w:rPr>
          <w:t>Comment ne pas te louer</w:t>
        </w:r>
      </w:hyperlink>
    </w:p>
    <w:p w14:paraId="0EDED8B9" w14:textId="50658696" w:rsidR="00926027" w:rsidRPr="008219AF" w:rsidRDefault="00DC56A7" w:rsidP="0007729E">
      <w:pPr>
        <w:pStyle w:val="TM3"/>
        <w:rPr>
          <w:rFonts w:asciiTheme="minorHAnsi" w:eastAsiaTheme="minorEastAsia" w:hAnsiTheme="minorHAnsi" w:cstheme="minorBidi"/>
          <w:sz w:val="22"/>
          <w:szCs w:val="22"/>
        </w:rPr>
      </w:pPr>
      <w:hyperlink w:anchor="_Toc74089461" w:history="1">
        <w:r w:rsidR="00926027" w:rsidRPr="008219AF">
          <w:rPr>
            <w:rStyle w:val="Lienhypertexte"/>
            <w:color w:val="auto"/>
            <w:sz w:val="22"/>
            <w:szCs w:val="22"/>
          </w:rPr>
          <w:t xml:space="preserve">36. </w:t>
        </w:r>
        <w:r w:rsidR="0053744B" w:rsidRPr="008219AF">
          <w:rPr>
            <w:rStyle w:val="Lienhypertexte"/>
            <w:color w:val="auto"/>
            <w:sz w:val="22"/>
            <w:szCs w:val="22"/>
          </w:rPr>
          <w:t>A Toi Puissance et Gloire</w:t>
        </w:r>
      </w:hyperlink>
    </w:p>
    <w:p w14:paraId="162CF552" w14:textId="61E90EC4" w:rsidR="00926027" w:rsidRPr="008219AF" w:rsidRDefault="00DC56A7" w:rsidP="0007729E">
      <w:pPr>
        <w:pStyle w:val="TM3"/>
        <w:rPr>
          <w:rFonts w:asciiTheme="minorHAnsi" w:eastAsiaTheme="minorEastAsia" w:hAnsiTheme="minorHAnsi" w:cstheme="minorBidi"/>
          <w:sz w:val="22"/>
          <w:szCs w:val="22"/>
        </w:rPr>
      </w:pPr>
      <w:hyperlink w:anchor="_Toc74089462" w:history="1">
        <w:r w:rsidR="00926027" w:rsidRPr="008219AF">
          <w:rPr>
            <w:rStyle w:val="Lienhypertexte"/>
            <w:color w:val="auto"/>
            <w:sz w:val="22"/>
            <w:szCs w:val="22"/>
          </w:rPr>
          <w:t xml:space="preserve">37. </w:t>
        </w:r>
        <w:r w:rsidR="00AB18E7" w:rsidRPr="008219AF">
          <w:rPr>
            <w:rStyle w:val="Lienhypertexte"/>
            <w:color w:val="auto"/>
            <w:sz w:val="22"/>
            <w:szCs w:val="22"/>
          </w:rPr>
          <w:t>Mets ta joie dans le Seigneur</w:t>
        </w:r>
      </w:hyperlink>
    </w:p>
    <w:p w14:paraId="55CC0289" w14:textId="44E87315" w:rsidR="00926027" w:rsidRPr="008219AF" w:rsidRDefault="00DC56A7" w:rsidP="0007729E">
      <w:pPr>
        <w:pStyle w:val="TM3"/>
        <w:rPr>
          <w:rFonts w:asciiTheme="minorHAnsi" w:eastAsiaTheme="minorEastAsia" w:hAnsiTheme="minorHAnsi" w:cstheme="minorBidi"/>
          <w:sz w:val="22"/>
          <w:szCs w:val="22"/>
        </w:rPr>
      </w:pPr>
      <w:hyperlink w:anchor="_Toc74089463" w:history="1">
        <w:r w:rsidR="00926027" w:rsidRPr="008219AF">
          <w:rPr>
            <w:rStyle w:val="Lienhypertexte"/>
            <w:color w:val="auto"/>
            <w:sz w:val="22"/>
            <w:szCs w:val="22"/>
          </w:rPr>
          <w:t xml:space="preserve">38. </w:t>
        </w:r>
        <w:r w:rsidR="00AB18E7" w:rsidRPr="008219AF">
          <w:rPr>
            <w:rStyle w:val="Lienhypertexte"/>
            <w:color w:val="auto"/>
            <w:sz w:val="22"/>
            <w:szCs w:val="22"/>
          </w:rPr>
          <w:t>Alelluia He</w:t>
        </w:r>
      </w:hyperlink>
    </w:p>
    <w:p w14:paraId="0E8A2102" w14:textId="7F789FD9" w:rsidR="00926027" w:rsidRPr="008219AF" w:rsidRDefault="00DC56A7" w:rsidP="0007729E">
      <w:pPr>
        <w:pStyle w:val="TM3"/>
        <w:rPr>
          <w:rFonts w:asciiTheme="minorHAnsi" w:eastAsiaTheme="minorEastAsia" w:hAnsiTheme="minorHAnsi" w:cstheme="minorBidi"/>
          <w:sz w:val="22"/>
          <w:szCs w:val="22"/>
        </w:rPr>
      </w:pPr>
      <w:hyperlink w:anchor="_Toc74089464" w:history="1">
        <w:r w:rsidR="00926027" w:rsidRPr="008219AF">
          <w:rPr>
            <w:rStyle w:val="Lienhypertexte"/>
            <w:color w:val="auto"/>
            <w:sz w:val="22"/>
            <w:szCs w:val="22"/>
          </w:rPr>
          <w:t xml:space="preserve">39. </w:t>
        </w:r>
        <w:r w:rsidR="00215419" w:rsidRPr="008219AF">
          <w:rPr>
            <w:rStyle w:val="Lienhypertexte"/>
            <w:color w:val="auto"/>
            <w:sz w:val="22"/>
            <w:szCs w:val="22"/>
          </w:rPr>
          <w:t>Alleluia Le Seigneur Regne</w:t>
        </w:r>
      </w:hyperlink>
    </w:p>
    <w:p w14:paraId="6420F808" w14:textId="5517B0EB" w:rsidR="00926027" w:rsidRPr="008219AF" w:rsidRDefault="00DC56A7" w:rsidP="0007729E">
      <w:pPr>
        <w:pStyle w:val="TM3"/>
        <w:rPr>
          <w:rFonts w:asciiTheme="minorHAnsi" w:eastAsiaTheme="minorEastAsia" w:hAnsiTheme="minorHAnsi" w:cstheme="minorBidi"/>
          <w:sz w:val="22"/>
          <w:szCs w:val="22"/>
        </w:rPr>
      </w:pPr>
      <w:hyperlink w:anchor="_Toc74089465" w:history="1">
        <w:r w:rsidR="00926027" w:rsidRPr="008219AF">
          <w:rPr>
            <w:rStyle w:val="Lienhypertexte"/>
            <w:color w:val="auto"/>
            <w:sz w:val="22"/>
            <w:szCs w:val="22"/>
          </w:rPr>
          <w:t xml:space="preserve">40. </w:t>
        </w:r>
        <w:r w:rsidR="00BF7251" w:rsidRPr="008219AF">
          <w:rPr>
            <w:rStyle w:val="Lienhypertexte"/>
            <w:color w:val="auto"/>
            <w:sz w:val="22"/>
            <w:szCs w:val="22"/>
          </w:rPr>
          <w:t>Le Seigneur est mon berger</w:t>
        </w:r>
      </w:hyperlink>
    </w:p>
    <w:p w14:paraId="5FD82E7C" w14:textId="08EB1059" w:rsidR="00926027" w:rsidRPr="008219AF" w:rsidRDefault="00DC56A7" w:rsidP="0007729E">
      <w:pPr>
        <w:pStyle w:val="TM3"/>
        <w:rPr>
          <w:rFonts w:asciiTheme="minorHAnsi" w:eastAsiaTheme="minorEastAsia" w:hAnsiTheme="minorHAnsi" w:cstheme="minorBidi"/>
          <w:sz w:val="22"/>
          <w:szCs w:val="22"/>
        </w:rPr>
      </w:pPr>
      <w:hyperlink w:anchor="_Toc74089466" w:history="1">
        <w:r w:rsidR="00926027" w:rsidRPr="008219AF">
          <w:rPr>
            <w:rStyle w:val="Lienhypertexte"/>
            <w:color w:val="auto"/>
            <w:sz w:val="22"/>
            <w:szCs w:val="22"/>
          </w:rPr>
          <w:t xml:space="preserve">41. </w:t>
        </w:r>
        <w:r w:rsidR="00BF7251" w:rsidRPr="008219AF">
          <w:rPr>
            <w:rStyle w:val="Lienhypertexte"/>
            <w:color w:val="auto"/>
            <w:sz w:val="22"/>
            <w:szCs w:val="22"/>
          </w:rPr>
          <w:t>O Jésus Sauveur</w:t>
        </w:r>
      </w:hyperlink>
    </w:p>
    <w:p w14:paraId="037C3440" w14:textId="3CDEEC2A" w:rsidR="00926027" w:rsidRPr="008219AF" w:rsidRDefault="00DC56A7" w:rsidP="0007729E">
      <w:pPr>
        <w:pStyle w:val="TM3"/>
        <w:rPr>
          <w:rFonts w:asciiTheme="minorHAnsi" w:eastAsiaTheme="minorEastAsia" w:hAnsiTheme="minorHAnsi" w:cstheme="minorBidi"/>
          <w:sz w:val="22"/>
          <w:szCs w:val="22"/>
        </w:rPr>
      </w:pPr>
      <w:hyperlink w:anchor="_Toc74089467" w:history="1">
        <w:r w:rsidR="00926027" w:rsidRPr="008219AF">
          <w:rPr>
            <w:rStyle w:val="Lienhypertexte"/>
            <w:color w:val="auto"/>
            <w:sz w:val="22"/>
            <w:szCs w:val="22"/>
          </w:rPr>
          <w:t>42.</w:t>
        </w:r>
        <w:r w:rsidR="00AF5C0D" w:rsidRPr="008219AF">
          <w:rPr>
            <w:sz w:val="22"/>
            <w:szCs w:val="22"/>
          </w:rPr>
          <w:t xml:space="preserve"> </w:t>
        </w:r>
        <w:r w:rsidR="00AF5C0D" w:rsidRPr="008219AF">
          <w:rPr>
            <w:rStyle w:val="Lienhypertexte"/>
            <w:color w:val="auto"/>
            <w:sz w:val="22"/>
            <w:szCs w:val="22"/>
          </w:rPr>
          <w:t>Ouvre mes yeux Seigneur</w:t>
        </w:r>
      </w:hyperlink>
    </w:p>
    <w:p w14:paraId="08DAEF79" w14:textId="77777777" w:rsidR="00AF5C0D" w:rsidRPr="008219AF" w:rsidRDefault="00DC56A7" w:rsidP="004929BB">
      <w:pPr>
        <w:pStyle w:val="TM2"/>
        <w:rPr>
          <w:rFonts w:asciiTheme="minorHAnsi" w:eastAsiaTheme="minorEastAsia" w:hAnsiTheme="minorHAnsi" w:cstheme="minorBidi"/>
        </w:rPr>
      </w:pPr>
      <w:hyperlink w:anchor="_Toc74089456" w:history="1">
        <w:r w:rsidR="00AF5C0D" w:rsidRPr="008219AF">
          <w:rPr>
            <w:rStyle w:val="Lienhypertexte"/>
            <w:color w:val="943634" w:themeColor="accent2" w:themeShade="BF"/>
          </w:rPr>
          <w:t>Saint Esprit</w:t>
        </w:r>
      </w:hyperlink>
    </w:p>
    <w:p w14:paraId="4EED2FA0" w14:textId="4938899A" w:rsidR="00926027" w:rsidRPr="008219AF" w:rsidRDefault="00DC56A7" w:rsidP="0007729E">
      <w:pPr>
        <w:pStyle w:val="TM3"/>
        <w:rPr>
          <w:rFonts w:asciiTheme="minorHAnsi" w:eastAsiaTheme="minorEastAsia" w:hAnsiTheme="minorHAnsi" w:cstheme="minorBidi"/>
          <w:sz w:val="22"/>
          <w:szCs w:val="22"/>
        </w:rPr>
      </w:pPr>
      <w:hyperlink w:anchor="_Toc74089468" w:history="1">
        <w:r w:rsidR="00926027" w:rsidRPr="008219AF">
          <w:rPr>
            <w:rStyle w:val="Lienhypertexte"/>
            <w:color w:val="auto"/>
            <w:sz w:val="22"/>
            <w:szCs w:val="22"/>
          </w:rPr>
          <w:t xml:space="preserve">43. </w:t>
        </w:r>
        <w:r w:rsidR="00AF5C0D" w:rsidRPr="008219AF">
          <w:rPr>
            <w:rStyle w:val="Lienhypertexte"/>
            <w:color w:val="auto"/>
            <w:sz w:val="22"/>
            <w:szCs w:val="22"/>
          </w:rPr>
          <w:t>Jésus, Toi qui à promis</w:t>
        </w:r>
      </w:hyperlink>
    </w:p>
    <w:p w14:paraId="7C48E5B0" w14:textId="2F703CA9" w:rsidR="00926027" w:rsidRPr="008219AF" w:rsidRDefault="00DC56A7" w:rsidP="0007729E">
      <w:pPr>
        <w:pStyle w:val="TM3"/>
        <w:rPr>
          <w:rFonts w:asciiTheme="minorHAnsi" w:eastAsiaTheme="minorEastAsia" w:hAnsiTheme="minorHAnsi" w:cstheme="minorBidi"/>
          <w:sz w:val="22"/>
          <w:szCs w:val="22"/>
        </w:rPr>
      </w:pPr>
      <w:hyperlink w:anchor="_Toc74089469" w:history="1">
        <w:r w:rsidR="00926027" w:rsidRPr="008219AF">
          <w:rPr>
            <w:rStyle w:val="Lienhypertexte"/>
            <w:color w:val="auto"/>
            <w:sz w:val="22"/>
            <w:szCs w:val="22"/>
          </w:rPr>
          <w:t xml:space="preserve">44. </w:t>
        </w:r>
        <w:r w:rsidR="00BA648B" w:rsidRPr="008219AF">
          <w:rPr>
            <w:rStyle w:val="Lienhypertexte"/>
            <w:color w:val="auto"/>
            <w:sz w:val="22"/>
            <w:szCs w:val="22"/>
          </w:rPr>
          <w:t>Gloire à Toi, Esprit de Feu</w:t>
        </w:r>
      </w:hyperlink>
    </w:p>
    <w:p w14:paraId="103237BF" w14:textId="7FD3F2F0" w:rsidR="00926027" w:rsidRPr="008219AF" w:rsidRDefault="00DC56A7" w:rsidP="0007729E">
      <w:pPr>
        <w:pStyle w:val="TM3"/>
        <w:rPr>
          <w:rFonts w:asciiTheme="minorHAnsi" w:eastAsiaTheme="minorEastAsia" w:hAnsiTheme="minorHAnsi" w:cstheme="minorBidi"/>
          <w:sz w:val="22"/>
          <w:szCs w:val="22"/>
        </w:rPr>
      </w:pPr>
      <w:hyperlink w:anchor="_Toc74089471" w:history="1">
        <w:r w:rsidR="00926027" w:rsidRPr="008219AF">
          <w:rPr>
            <w:rStyle w:val="Lienhypertexte"/>
            <w:color w:val="auto"/>
            <w:sz w:val="22"/>
            <w:szCs w:val="22"/>
          </w:rPr>
          <w:t xml:space="preserve">45. </w:t>
        </w:r>
        <w:r w:rsidR="001F2FEC" w:rsidRPr="008219AF">
          <w:rPr>
            <w:rStyle w:val="Lienhypertexte"/>
            <w:color w:val="auto"/>
            <w:sz w:val="22"/>
            <w:szCs w:val="22"/>
          </w:rPr>
          <w:t>Esprit de Dieu</w:t>
        </w:r>
      </w:hyperlink>
    </w:p>
    <w:p w14:paraId="719142D8" w14:textId="011BCF56" w:rsidR="00926027" w:rsidRPr="008219AF" w:rsidRDefault="00DC56A7" w:rsidP="0007729E">
      <w:pPr>
        <w:pStyle w:val="TM3"/>
        <w:rPr>
          <w:rFonts w:asciiTheme="minorHAnsi" w:eastAsiaTheme="minorEastAsia" w:hAnsiTheme="minorHAnsi" w:cstheme="minorBidi"/>
          <w:sz w:val="22"/>
          <w:szCs w:val="22"/>
        </w:rPr>
      </w:pPr>
      <w:hyperlink w:anchor="_Toc74089472" w:history="1">
        <w:r w:rsidR="00926027" w:rsidRPr="008219AF">
          <w:rPr>
            <w:rStyle w:val="Lienhypertexte"/>
            <w:color w:val="auto"/>
            <w:sz w:val="22"/>
            <w:szCs w:val="22"/>
          </w:rPr>
          <w:t xml:space="preserve">46.  </w:t>
        </w:r>
        <w:r w:rsidR="001F2FEC" w:rsidRPr="008219AF">
          <w:rPr>
            <w:rStyle w:val="Lienhypertexte"/>
            <w:color w:val="auto"/>
            <w:sz w:val="22"/>
            <w:szCs w:val="22"/>
          </w:rPr>
          <w:t>Ce qu'il y a de fou dans le monde</w:t>
        </w:r>
      </w:hyperlink>
    </w:p>
    <w:p w14:paraId="6CBE5BF7" w14:textId="22EDCA52" w:rsidR="00926027" w:rsidRPr="008219AF" w:rsidRDefault="00DC56A7" w:rsidP="0007729E">
      <w:pPr>
        <w:pStyle w:val="TM3"/>
        <w:rPr>
          <w:rFonts w:asciiTheme="minorHAnsi" w:eastAsiaTheme="minorEastAsia" w:hAnsiTheme="minorHAnsi" w:cstheme="minorBidi"/>
          <w:sz w:val="22"/>
          <w:szCs w:val="22"/>
        </w:rPr>
      </w:pPr>
      <w:hyperlink w:anchor="_Toc74089473" w:history="1">
        <w:r w:rsidR="00926027" w:rsidRPr="008219AF">
          <w:rPr>
            <w:rStyle w:val="Lienhypertexte"/>
            <w:color w:val="auto"/>
            <w:sz w:val="22"/>
            <w:szCs w:val="22"/>
          </w:rPr>
          <w:t xml:space="preserve">47. </w:t>
        </w:r>
        <w:r w:rsidR="0086251B" w:rsidRPr="008219AF">
          <w:rPr>
            <w:rStyle w:val="Lienhypertexte"/>
            <w:color w:val="auto"/>
            <w:sz w:val="22"/>
            <w:szCs w:val="22"/>
          </w:rPr>
          <w:t>Viens embraser nos cœurs</w:t>
        </w:r>
      </w:hyperlink>
    </w:p>
    <w:p w14:paraId="5DDB0A8A" w14:textId="1777687C" w:rsidR="00926027" w:rsidRPr="008219AF" w:rsidRDefault="00DC56A7" w:rsidP="0007729E">
      <w:pPr>
        <w:pStyle w:val="TM3"/>
        <w:rPr>
          <w:rFonts w:asciiTheme="minorHAnsi" w:eastAsiaTheme="minorEastAsia" w:hAnsiTheme="minorHAnsi" w:cstheme="minorBidi"/>
          <w:sz w:val="22"/>
          <w:szCs w:val="22"/>
        </w:rPr>
      </w:pPr>
      <w:hyperlink w:anchor="_Toc74089474" w:history="1">
        <w:r w:rsidR="00926027" w:rsidRPr="008219AF">
          <w:rPr>
            <w:rStyle w:val="Lienhypertexte"/>
            <w:color w:val="auto"/>
            <w:sz w:val="22"/>
            <w:szCs w:val="22"/>
          </w:rPr>
          <w:t xml:space="preserve">48. </w:t>
        </w:r>
        <w:r w:rsidR="0086251B" w:rsidRPr="008219AF">
          <w:rPr>
            <w:rStyle w:val="Lienhypertexte"/>
            <w:color w:val="auto"/>
            <w:sz w:val="22"/>
            <w:szCs w:val="22"/>
          </w:rPr>
          <w:t>Je veux te louer, O Paraclet</w:t>
        </w:r>
      </w:hyperlink>
    </w:p>
    <w:p w14:paraId="37303B0E" w14:textId="5AF020F8" w:rsidR="00926027" w:rsidRPr="008219AF" w:rsidRDefault="00DC56A7" w:rsidP="0007729E">
      <w:pPr>
        <w:pStyle w:val="TM3"/>
        <w:rPr>
          <w:rFonts w:asciiTheme="minorHAnsi" w:eastAsiaTheme="minorEastAsia" w:hAnsiTheme="minorHAnsi" w:cstheme="minorBidi"/>
          <w:sz w:val="22"/>
          <w:szCs w:val="22"/>
        </w:rPr>
      </w:pPr>
      <w:hyperlink w:anchor="_Toc74089475" w:history="1">
        <w:r w:rsidR="00926027" w:rsidRPr="008219AF">
          <w:rPr>
            <w:rStyle w:val="Lienhypertexte"/>
            <w:color w:val="auto"/>
            <w:sz w:val="22"/>
            <w:szCs w:val="22"/>
          </w:rPr>
          <w:t xml:space="preserve">49. </w:t>
        </w:r>
        <w:r w:rsidR="001F5FD3" w:rsidRPr="008219AF">
          <w:rPr>
            <w:rStyle w:val="Lienhypertexte"/>
            <w:color w:val="auto"/>
            <w:sz w:val="22"/>
            <w:szCs w:val="22"/>
          </w:rPr>
          <w:t>Viens Saint Esprit</w:t>
        </w:r>
      </w:hyperlink>
    </w:p>
    <w:p w14:paraId="505669A4" w14:textId="492DA9F7" w:rsidR="00926027" w:rsidRPr="008219AF" w:rsidRDefault="00DC56A7" w:rsidP="0007729E">
      <w:pPr>
        <w:pStyle w:val="TM3"/>
        <w:rPr>
          <w:rFonts w:asciiTheme="minorHAnsi" w:eastAsiaTheme="minorEastAsia" w:hAnsiTheme="minorHAnsi" w:cstheme="minorBidi"/>
          <w:sz w:val="22"/>
          <w:szCs w:val="22"/>
        </w:rPr>
      </w:pPr>
      <w:hyperlink w:anchor="_Toc74089476" w:history="1">
        <w:r w:rsidR="00926027" w:rsidRPr="008219AF">
          <w:rPr>
            <w:rStyle w:val="Lienhypertexte"/>
            <w:color w:val="auto"/>
            <w:sz w:val="22"/>
            <w:szCs w:val="22"/>
          </w:rPr>
          <w:t xml:space="preserve">50. </w:t>
        </w:r>
        <w:r w:rsidR="00E77B3F" w:rsidRPr="008219AF">
          <w:rPr>
            <w:rStyle w:val="Lienhypertexte"/>
            <w:color w:val="auto"/>
            <w:sz w:val="22"/>
            <w:szCs w:val="22"/>
          </w:rPr>
          <w:t>Esprit de Lumière Esprit Créateur</w:t>
        </w:r>
      </w:hyperlink>
    </w:p>
    <w:p w14:paraId="1E1FA574" w14:textId="77DE3F0B" w:rsidR="00926027" w:rsidRPr="008219AF" w:rsidRDefault="00DC56A7" w:rsidP="0007729E">
      <w:pPr>
        <w:pStyle w:val="TM3"/>
        <w:rPr>
          <w:rFonts w:asciiTheme="minorHAnsi" w:eastAsiaTheme="minorEastAsia" w:hAnsiTheme="minorHAnsi" w:cstheme="minorBidi"/>
          <w:sz w:val="22"/>
          <w:szCs w:val="22"/>
        </w:rPr>
      </w:pPr>
      <w:hyperlink w:anchor="_Toc74089477" w:history="1">
        <w:r w:rsidR="00926027" w:rsidRPr="008219AF">
          <w:rPr>
            <w:rStyle w:val="Lienhypertexte"/>
            <w:color w:val="auto"/>
            <w:sz w:val="22"/>
            <w:szCs w:val="22"/>
          </w:rPr>
          <w:t xml:space="preserve">51. </w:t>
        </w:r>
        <w:r w:rsidR="00E82E62" w:rsidRPr="008219AF">
          <w:rPr>
            <w:rStyle w:val="Lienhypertexte"/>
            <w:color w:val="auto"/>
            <w:sz w:val="22"/>
            <w:szCs w:val="22"/>
          </w:rPr>
          <w:t>Esprit de Sainteté</w:t>
        </w:r>
      </w:hyperlink>
    </w:p>
    <w:p w14:paraId="3F1B03B2" w14:textId="242592CB" w:rsidR="00926027" w:rsidRPr="008219AF" w:rsidRDefault="00DC56A7" w:rsidP="0007729E">
      <w:pPr>
        <w:pStyle w:val="TM3"/>
        <w:rPr>
          <w:rFonts w:asciiTheme="minorHAnsi" w:eastAsiaTheme="minorEastAsia" w:hAnsiTheme="minorHAnsi" w:cstheme="minorBidi"/>
          <w:sz w:val="22"/>
          <w:szCs w:val="22"/>
        </w:rPr>
      </w:pPr>
      <w:hyperlink w:anchor="_Toc74089478" w:history="1">
        <w:r w:rsidR="00926027" w:rsidRPr="008219AF">
          <w:rPr>
            <w:rStyle w:val="Lienhypertexte"/>
            <w:color w:val="auto"/>
            <w:sz w:val="22"/>
            <w:szCs w:val="22"/>
          </w:rPr>
          <w:t xml:space="preserve">52. </w:t>
        </w:r>
        <w:r w:rsidR="00E82E62" w:rsidRPr="008219AF">
          <w:rPr>
            <w:rStyle w:val="Lienhypertexte"/>
            <w:color w:val="auto"/>
            <w:sz w:val="22"/>
            <w:szCs w:val="22"/>
          </w:rPr>
          <w:t>Viens Esprit très Saint</w:t>
        </w:r>
      </w:hyperlink>
    </w:p>
    <w:p w14:paraId="0A69921E" w14:textId="507D2AB8" w:rsidR="00926027" w:rsidRPr="008219AF" w:rsidRDefault="00DC56A7" w:rsidP="0007729E">
      <w:pPr>
        <w:pStyle w:val="TM3"/>
        <w:rPr>
          <w:rFonts w:asciiTheme="minorHAnsi" w:eastAsiaTheme="minorEastAsia" w:hAnsiTheme="minorHAnsi" w:cstheme="minorBidi"/>
          <w:sz w:val="22"/>
          <w:szCs w:val="22"/>
        </w:rPr>
      </w:pPr>
      <w:hyperlink w:anchor="_Toc74089479" w:history="1">
        <w:r w:rsidR="00926027" w:rsidRPr="008219AF">
          <w:rPr>
            <w:rStyle w:val="Lienhypertexte"/>
            <w:color w:val="auto"/>
            <w:sz w:val="22"/>
            <w:szCs w:val="22"/>
          </w:rPr>
          <w:t xml:space="preserve">53. </w:t>
        </w:r>
        <w:r w:rsidR="00E625E4" w:rsidRPr="008219AF">
          <w:rPr>
            <w:rStyle w:val="Lienhypertexte"/>
            <w:color w:val="auto"/>
            <w:sz w:val="22"/>
            <w:szCs w:val="22"/>
          </w:rPr>
          <w:t>Ruah</w:t>
        </w:r>
      </w:hyperlink>
    </w:p>
    <w:p w14:paraId="0F174332" w14:textId="6CDCBECA" w:rsidR="00926027" w:rsidRPr="008219AF" w:rsidRDefault="00DC56A7" w:rsidP="0007729E">
      <w:pPr>
        <w:pStyle w:val="TM3"/>
        <w:rPr>
          <w:rFonts w:asciiTheme="minorHAnsi" w:eastAsiaTheme="minorEastAsia" w:hAnsiTheme="minorHAnsi" w:cstheme="minorBidi"/>
          <w:sz w:val="22"/>
          <w:szCs w:val="22"/>
        </w:rPr>
      </w:pPr>
      <w:hyperlink w:anchor="_Toc74089480" w:history="1">
        <w:r w:rsidR="00926027" w:rsidRPr="008219AF">
          <w:rPr>
            <w:rStyle w:val="Lienhypertexte"/>
            <w:color w:val="auto"/>
            <w:sz w:val="22"/>
            <w:szCs w:val="22"/>
          </w:rPr>
          <w:t xml:space="preserve">54. </w:t>
        </w:r>
        <w:r w:rsidR="00E625E4" w:rsidRPr="008219AF">
          <w:rPr>
            <w:rStyle w:val="Lienhypertexte"/>
            <w:color w:val="auto"/>
            <w:sz w:val="22"/>
            <w:szCs w:val="22"/>
          </w:rPr>
          <w:t>Souffle de Dieu</w:t>
        </w:r>
      </w:hyperlink>
    </w:p>
    <w:p w14:paraId="0A7994C8" w14:textId="09DF2FF2" w:rsidR="00926027" w:rsidRPr="008219AF" w:rsidRDefault="00DC56A7" w:rsidP="0007729E">
      <w:pPr>
        <w:pStyle w:val="TM3"/>
        <w:rPr>
          <w:rFonts w:asciiTheme="minorHAnsi" w:eastAsiaTheme="minorEastAsia" w:hAnsiTheme="minorHAnsi" w:cstheme="minorBidi"/>
          <w:sz w:val="22"/>
          <w:szCs w:val="22"/>
        </w:rPr>
      </w:pPr>
      <w:hyperlink w:anchor="_Toc74089481" w:history="1">
        <w:r w:rsidR="00926027" w:rsidRPr="008219AF">
          <w:rPr>
            <w:rStyle w:val="Lienhypertexte"/>
            <w:color w:val="auto"/>
            <w:sz w:val="22"/>
            <w:szCs w:val="22"/>
          </w:rPr>
          <w:t xml:space="preserve">55. </w:t>
        </w:r>
        <w:r w:rsidR="00184183" w:rsidRPr="008219AF">
          <w:rPr>
            <w:rStyle w:val="Lienhypertexte"/>
            <w:color w:val="auto"/>
            <w:sz w:val="22"/>
            <w:szCs w:val="22"/>
          </w:rPr>
          <w:t>L Esprit Saint qui nous est donné</w:t>
        </w:r>
      </w:hyperlink>
    </w:p>
    <w:p w14:paraId="754D784C" w14:textId="523F1EC5" w:rsidR="00926027" w:rsidRPr="008219AF" w:rsidRDefault="00DC56A7" w:rsidP="0007729E">
      <w:pPr>
        <w:pStyle w:val="TM3"/>
        <w:rPr>
          <w:sz w:val="22"/>
          <w:szCs w:val="22"/>
        </w:rPr>
      </w:pPr>
      <w:hyperlink w:anchor="_Toc74089482" w:history="1">
        <w:r w:rsidR="00926027" w:rsidRPr="008219AF">
          <w:rPr>
            <w:rStyle w:val="Lienhypertexte"/>
            <w:color w:val="auto"/>
            <w:sz w:val="22"/>
            <w:szCs w:val="22"/>
          </w:rPr>
          <w:t xml:space="preserve">56. </w:t>
        </w:r>
        <w:r w:rsidR="00850694" w:rsidRPr="008219AF">
          <w:rPr>
            <w:rStyle w:val="Lienhypertexte"/>
            <w:color w:val="auto"/>
            <w:sz w:val="22"/>
            <w:szCs w:val="22"/>
          </w:rPr>
          <w:t>Que ces lieux soient visités</w:t>
        </w:r>
      </w:hyperlink>
    </w:p>
    <w:p w14:paraId="1A858F11" w14:textId="44EB6B24" w:rsidR="001E1F33" w:rsidRPr="008219AF" w:rsidRDefault="00DC56A7" w:rsidP="004929BB">
      <w:pPr>
        <w:pStyle w:val="TM2"/>
        <w:rPr>
          <w:rFonts w:asciiTheme="minorHAnsi" w:eastAsiaTheme="minorEastAsia" w:hAnsiTheme="minorHAnsi" w:cstheme="minorBidi"/>
        </w:rPr>
      </w:pPr>
      <w:hyperlink w:anchor="_Toc74089503" w:history="1">
        <w:r w:rsidR="00DF4C5B" w:rsidRPr="008219AF">
          <w:rPr>
            <w:rStyle w:val="Lienhypertexte"/>
            <w:color w:val="943634" w:themeColor="accent2" w:themeShade="BF"/>
          </w:rPr>
          <w:t>Confiance/Adoration</w:t>
        </w:r>
      </w:hyperlink>
    </w:p>
    <w:p w14:paraId="0F64F40A" w14:textId="18C4D5D9" w:rsidR="00D30F2A" w:rsidRPr="008219AF" w:rsidRDefault="00DC56A7" w:rsidP="0007729E">
      <w:pPr>
        <w:pStyle w:val="TM3"/>
        <w:rPr>
          <w:rFonts w:asciiTheme="minorHAnsi" w:eastAsiaTheme="minorEastAsia" w:hAnsiTheme="minorHAnsi" w:cstheme="minorBidi"/>
          <w:sz w:val="22"/>
          <w:szCs w:val="22"/>
        </w:rPr>
      </w:pPr>
      <w:hyperlink w:anchor="_Toc74089483" w:history="1">
        <w:r w:rsidR="00D30F2A" w:rsidRPr="008219AF">
          <w:rPr>
            <w:rStyle w:val="Lienhypertexte"/>
            <w:color w:val="auto"/>
            <w:sz w:val="22"/>
            <w:szCs w:val="22"/>
          </w:rPr>
          <w:t xml:space="preserve">57. </w:t>
        </w:r>
        <w:r w:rsidR="0099700B" w:rsidRPr="008219AF">
          <w:rPr>
            <w:rStyle w:val="Lienhypertexte"/>
            <w:color w:val="auto"/>
            <w:sz w:val="22"/>
            <w:szCs w:val="22"/>
          </w:rPr>
          <w:t>Je n ai d autre désir</w:t>
        </w:r>
      </w:hyperlink>
    </w:p>
    <w:p w14:paraId="380CEBED" w14:textId="524C988F" w:rsidR="00926027" w:rsidRPr="008219AF" w:rsidRDefault="00DC56A7" w:rsidP="0007729E">
      <w:pPr>
        <w:pStyle w:val="TM3"/>
        <w:rPr>
          <w:rFonts w:asciiTheme="minorHAnsi" w:eastAsiaTheme="minorEastAsia" w:hAnsiTheme="minorHAnsi" w:cstheme="minorBidi"/>
          <w:sz w:val="22"/>
          <w:szCs w:val="22"/>
        </w:rPr>
      </w:pPr>
      <w:hyperlink w:anchor="_Toc74089483" w:history="1">
        <w:r w:rsidR="00926027" w:rsidRPr="008219AF">
          <w:rPr>
            <w:rStyle w:val="Lienhypertexte"/>
            <w:color w:val="auto"/>
            <w:sz w:val="22"/>
            <w:szCs w:val="22"/>
          </w:rPr>
          <w:t>5</w:t>
        </w:r>
        <w:r w:rsidR="0099700B" w:rsidRPr="008219AF">
          <w:rPr>
            <w:rStyle w:val="Lienhypertexte"/>
            <w:color w:val="auto"/>
            <w:sz w:val="22"/>
            <w:szCs w:val="22"/>
          </w:rPr>
          <w:t>8</w:t>
        </w:r>
        <w:r w:rsidR="00926027" w:rsidRPr="008219AF">
          <w:rPr>
            <w:rStyle w:val="Lienhypertexte"/>
            <w:color w:val="auto"/>
            <w:sz w:val="22"/>
            <w:szCs w:val="22"/>
          </w:rPr>
          <w:t xml:space="preserve">. </w:t>
        </w:r>
        <w:r w:rsidR="002F7967" w:rsidRPr="008219AF">
          <w:rPr>
            <w:rStyle w:val="Lienhypertexte"/>
            <w:color w:val="auto"/>
            <w:sz w:val="22"/>
            <w:szCs w:val="22"/>
          </w:rPr>
          <w:t>Plonge Moi</w:t>
        </w:r>
      </w:hyperlink>
    </w:p>
    <w:p w14:paraId="62C3C7B9" w14:textId="6B904570" w:rsidR="00926027" w:rsidRPr="008219AF" w:rsidRDefault="00DC56A7" w:rsidP="0007729E">
      <w:pPr>
        <w:pStyle w:val="TM3"/>
        <w:rPr>
          <w:rFonts w:asciiTheme="minorHAnsi" w:eastAsiaTheme="minorEastAsia" w:hAnsiTheme="minorHAnsi" w:cstheme="minorBidi"/>
          <w:sz w:val="22"/>
          <w:szCs w:val="22"/>
        </w:rPr>
      </w:pPr>
      <w:hyperlink w:anchor="_Toc74089484" w:history="1">
        <w:r w:rsidR="00926027" w:rsidRPr="008219AF">
          <w:rPr>
            <w:rStyle w:val="Lienhypertexte"/>
            <w:color w:val="auto"/>
            <w:sz w:val="22"/>
            <w:szCs w:val="22"/>
          </w:rPr>
          <w:t>5</w:t>
        </w:r>
        <w:r w:rsidR="0099700B" w:rsidRPr="008219AF">
          <w:rPr>
            <w:rStyle w:val="Lienhypertexte"/>
            <w:color w:val="auto"/>
            <w:sz w:val="22"/>
            <w:szCs w:val="22"/>
          </w:rPr>
          <w:t>9</w:t>
        </w:r>
        <w:r w:rsidR="00926027" w:rsidRPr="008219AF">
          <w:rPr>
            <w:rStyle w:val="Lienhypertexte"/>
            <w:color w:val="auto"/>
            <w:sz w:val="22"/>
            <w:szCs w:val="22"/>
          </w:rPr>
          <w:t xml:space="preserve">. </w:t>
        </w:r>
        <w:r w:rsidR="002F7967" w:rsidRPr="008219AF">
          <w:rPr>
            <w:rStyle w:val="Lienhypertexte"/>
            <w:color w:val="auto"/>
            <w:sz w:val="22"/>
            <w:szCs w:val="22"/>
          </w:rPr>
          <w:t>Plus prés de toi mon Dieu</w:t>
        </w:r>
      </w:hyperlink>
    </w:p>
    <w:p w14:paraId="0BD2023D" w14:textId="5F857EAA" w:rsidR="00926027" w:rsidRPr="008219AF" w:rsidRDefault="00DC56A7" w:rsidP="0007729E">
      <w:pPr>
        <w:pStyle w:val="TM3"/>
        <w:rPr>
          <w:rFonts w:asciiTheme="minorHAnsi" w:eastAsiaTheme="minorEastAsia" w:hAnsiTheme="minorHAnsi" w:cstheme="minorBidi"/>
          <w:sz w:val="22"/>
          <w:szCs w:val="22"/>
        </w:rPr>
      </w:pPr>
      <w:hyperlink w:anchor="_Toc74089485" w:history="1">
        <w:r w:rsidR="0099700B" w:rsidRPr="008219AF">
          <w:rPr>
            <w:rStyle w:val="Lienhypertexte"/>
            <w:color w:val="auto"/>
            <w:sz w:val="22"/>
            <w:szCs w:val="22"/>
          </w:rPr>
          <w:t>60</w:t>
        </w:r>
        <w:r w:rsidR="00926027" w:rsidRPr="008219AF">
          <w:rPr>
            <w:rStyle w:val="Lienhypertexte"/>
            <w:color w:val="auto"/>
            <w:sz w:val="22"/>
            <w:szCs w:val="22"/>
          </w:rPr>
          <w:t xml:space="preserve">. </w:t>
        </w:r>
        <w:r w:rsidR="00912493" w:rsidRPr="008219AF">
          <w:rPr>
            <w:rStyle w:val="Lienhypertexte"/>
            <w:color w:val="auto"/>
            <w:sz w:val="22"/>
            <w:szCs w:val="22"/>
          </w:rPr>
          <w:t>A l Agneau de Dieu</w:t>
        </w:r>
      </w:hyperlink>
    </w:p>
    <w:p w14:paraId="0458897D" w14:textId="1F591BFF" w:rsidR="00926027" w:rsidRPr="008219AF" w:rsidRDefault="00DC56A7" w:rsidP="0007729E">
      <w:pPr>
        <w:pStyle w:val="TM3"/>
        <w:rPr>
          <w:rFonts w:asciiTheme="minorHAnsi" w:eastAsiaTheme="minorEastAsia" w:hAnsiTheme="minorHAnsi" w:cstheme="minorBidi"/>
          <w:sz w:val="22"/>
          <w:szCs w:val="22"/>
        </w:rPr>
      </w:pPr>
      <w:hyperlink w:anchor="_Toc74089487" w:history="1">
        <w:r w:rsidR="00926027" w:rsidRPr="008219AF">
          <w:rPr>
            <w:rStyle w:val="Lienhypertexte"/>
            <w:color w:val="auto"/>
            <w:sz w:val="22"/>
            <w:szCs w:val="22"/>
          </w:rPr>
          <w:t>6</w:t>
        </w:r>
        <w:r w:rsidR="00A8197A" w:rsidRPr="008219AF">
          <w:rPr>
            <w:rStyle w:val="Lienhypertexte"/>
            <w:color w:val="auto"/>
            <w:sz w:val="22"/>
            <w:szCs w:val="22"/>
          </w:rPr>
          <w:t>1</w:t>
        </w:r>
        <w:r w:rsidR="00926027" w:rsidRPr="008219AF">
          <w:rPr>
            <w:rStyle w:val="Lienhypertexte"/>
            <w:color w:val="auto"/>
            <w:sz w:val="22"/>
            <w:szCs w:val="22"/>
          </w:rPr>
          <w:t xml:space="preserve">. </w:t>
        </w:r>
        <w:r w:rsidR="00587398" w:rsidRPr="008219AF">
          <w:rPr>
            <w:rStyle w:val="Lienhypertexte"/>
            <w:color w:val="auto"/>
            <w:sz w:val="22"/>
            <w:szCs w:val="22"/>
          </w:rPr>
          <w:t>Garde moi mon Dieu</w:t>
        </w:r>
      </w:hyperlink>
    </w:p>
    <w:p w14:paraId="539F43C5" w14:textId="3893D01E" w:rsidR="00926027" w:rsidRPr="008219AF" w:rsidRDefault="00DC56A7" w:rsidP="0007729E">
      <w:pPr>
        <w:pStyle w:val="TM3"/>
        <w:rPr>
          <w:rFonts w:asciiTheme="minorHAnsi" w:eastAsiaTheme="minorEastAsia" w:hAnsiTheme="minorHAnsi" w:cstheme="minorBidi"/>
          <w:sz w:val="22"/>
          <w:szCs w:val="22"/>
        </w:rPr>
      </w:pPr>
      <w:hyperlink w:anchor="_Toc74089488" w:history="1">
        <w:r w:rsidR="00926027" w:rsidRPr="008219AF">
          <w:rPr>
            <w:rStyle w:val="Lienhypertexte"/>
            <w:color w:val="auto"/>
            <w:sz w:val="22"/>
            <w:szCs w:val="22"/>
          </w:rPr>
          <w:t>6</w:t>
        </w:r>
        <w:r w:rsidR="00A8197A" w:rsidRPr="008219AF">
          <w:rPr>
            <w:rStyle w:val="Lienhypertexte"/>
            <w:color w:val="auto"/>
            <w:sz w:val="22"/>
            <w:szCs w:val="22"/>
          </w:rPr>
          <w:t>2</w:t>
        </w:r>
        <w:r w:rsidR="00926027" w:rsidRPr="008219AF">
          <w:rPr>
            <w:rStyle w:val="Lienhypertexte"/>
            <w:color w:val="auto"/>
            <w:sz w:val="22"/>
            <w:szCs w:val="22"/>
          </w:rPr>
          <w:t xml:space="preserve">. </w:t>
        </w:r>
        <w:r w:rsidR="003A35DE" w:rsidRPr="008219AF">
          <w:rPr>
            <w:rStyle w:val="Lienhypertexte"/>
            <w:color w:val="auto"/>
            <w:sz w:val="22"/>
            <w:szCs w:val="22"/>
          </w:rPr>
          <w:t>Garde-moi mon Seigneur</w:t>
        </w:r>
      </w:hyperlink>
    </w:p>
    <w:p w14:paraId="1FF7C1B9" w14:textId="19A3D782" w:rsidR="00926027" w:rsidRPr="008219AF" w:rsidRDefault="00DC56A7" w:rsidP="0007729E">
      <w:pPr>
        <w:pStyle w:val="TM3"/>
        <w:rPr>
          <w:rFonts w:asciiTheme="minorHAnsi" w:eastAsiaTheme="minorEastAsia" w:hAnsiTheme="minorHAnsi" w:cstheme="minorBidi"/>
          <w:sz w:val="22"/>
          <w:szCs w:val="22"/>
        </w:rPr>
      </w:pPr>
      <w:hyperlink w:anchor="_Toc74089489" w:history="1">
        <w:r w:rsidR="00926027" w:rsidRPr="008219AF">
          <w:rPr>
            <w:rStyle w:val="Lienhypertexte"/>
            <w:color w:val="auto"/>
            <w:sz w:val="22"/>
            <w:szCs w:val="22"/>
          </w:rPr>
          <w:t>6</w:t>
        </w:r>
        <w:r w:rsidR="00A8197A" w:rsidRPr="008219AF">
          <w:rPr>
            <w:rStyle w:val="Lienhypertexte"/>
            <w:color w:val="auto"/>
            <w:sz w:val="22"/>
            <w:szCs w:val="22"/>
          </w:rPr>
          <w:t>3</w:t>
        </w:r>
        <w:r w:rsidR="00926027" w:rsidRPr="008219AF">
          <w:rPr>
            <w:rStyle w:val="Lienhypertexte"/>
            <w:color w:val="auto"/>
            <w:sz w:val="22"/>
            <w:szCs w:val="22"/>
          </w:rPr>
          <w:t xml:space="preserve">. </w:t>
        </w:r>
        <w:r w:rsidR="003A35DE" w:rsidRPr="008219AF">
          <w:rPr>
            <w:rStyle w:val="Lienhypertexte"/>
            <w:color w:val="auto"/>
            <w:sz w:val="22"/>
            <w:szCs w:val="22"/>
          </w:rPr>
          <w:t>Oh Jésus, Mon Sauveur</w:t>
        </w:r>
      </w:hyperlink>
    </w:p>
    <w:p w14:paraId="3A7EE27C" w14:textId="77777777" w:rsidR="00F77EAF" w:rsidRDefault="00F77EAF" w:rsidP="0007729E">
      <w:pPr>
        <w:pStyle w:val="TM3"/>
        <w:rPr>
          <w:sz w:val="22"/>
          <w:szCs w:val="22"/>
        </w:rPr>
      </w:pPr>
    </w:p>
    <w:p w14:paraId="30C38C09" w14:textId="77777777" w:rsidR="00F77EAF" w:rsidRDefault="00F77EAF" w:rsidP="0007729E">
      <w:pPr>
        <w:pStyle w:val="TM3"/>
        <w:rPr>
          <w:sz w:val="22"/>
          <w:szCs w:val="22"/>
        </w:rPr>
      </w:pPr>
    </w:p>
    <w:p w14:paraId="58DFF8B4" w14:textId="77777777" w:rsidR="00F77EAF" w:rsidRDefault="00F77EAF" w:rsidP="0007729E">
      <w:pPr>
        <w:pStyle w:val="TM3"/>
        <w:rPr>
          <w:sz w:val="22"/>
          <w:szCs w:val="22"/>
        </w:rPr>
      </w:pPr>
    </w:p>
    <w:p w14:paraId="7ECF91EC" w14:textId="1D6B60A8" w:rsidR="00926027" w:rsidRPr="008219AF" w:rsidRDefault="00DC56A7" w:rsidP="0007729E">
      <w:pPr>
        <w:pStyle w:val="TM3"/>
        <w:rPr>
          <w:rFonts w:asciiTheme="minorHAnsi" w:eastAsiaTheme="minorEastAsia" w:hAnsiTheme="minorHAnsi" w:cstheme="minorBidi"/>
          <w:sz w:val="22"/>
          <w:szCs w:val="22"/>
        </w:rPr>
      </w:pPr>
      <w:hyperlink w:anchor="_Toc74089490" w:history="1">
        <w:r w:rsidR="00926027" w:rsidRPr="008219AF">
          <w:rPr>
            <w:rStyle w:val="Lienhypertexte"/>
            <w:color w:val="auto"/>
            <w:sz w:val="22"/>
            <w:szCs w:val="22"/>
          </w:rPr>
          <w:t>6</w:t>
        </w:r>
        <w:r w:rsidR="00A8197A" w:rsidRPr="008219AF">
          <w:rPr>
            <w:rStyle w:val="Lienhypertexte"/>
            <w:color w:val="auto"/>
            <w:sz w:val="22"/>
            <w:szCs w:val="22"/>
          </w:rPr>
          <w:t>4</w:t>
        </w:r>
        <w:r w:rsidR="00926027" w:rsidRPr="008219AF">
          <w:rPr>
            <w:rStyle w:val="Lienhypertexte"/>
            <w:color w:val="auto"/>
            <w:sz w:val="22"/>
            <w:szCs w:val="22"/>
          </w:rPr>
          <w:t xml:space="preserve">. </w:t>
        </w:r>
        <w:r w:rsidR="003A35DE" w:rsidRPr="008219AF">
          <w:rPr>
            <w:rStyle w:val="Lienhypertexte"/>
            <w:color w:val="auto"/>
            <w:sz w:val="22"/>
            <w:szCs w:val="22"/>
          </w:rPr>
          <w:t>En Toi j'ai mis ma confiance</w:t>
        </w:r>
      </w:hyperlink>
    </w:p>
    <w:p w14:paraId="7C1E0204" w14:textId="3D19AF6B" w:rsidR="00926027" w:rsidRPr="008219AF" w:rsidRDefault="00DC56A7" w:rsidP="0007729E">
      <w:pPr>
        <w:pStyle w:val="TM3"/>
        <w:rPr>
          <w:rFonts w:asciiTheme="minorHAnsi" w:eastAsiaTheme="minorEastAsia" w:hAnsiTheme="minorHAnsi" w:cstheme="minorBidi"/>
          <w:sz w:val="22"/>
          <w:szCs w:val="22"/>
        </w:rPr>
      </w:pPr>
      <w:hyperlink w:anchor="_Toc74089491" w:history="1">
        <w:r w:rsidR="00926027" w:rsidRPr="008219AF">
          <w:rPr>
            <w:rStyle w:val="Lienhypertexte"/>
            <w:color w:val="auto"/>
            <w:sz w:val="22"/>
            <w:szCs w:val="22"/>
          </w:rPr>
          <w:t>6</w:t>
        </w:r>
        <w:r w:rsidR="00A8197A" w:rsidRPr="008219AF">
          <w:rPr>
            <w:rStyle w:val="Lienhypertexte"/>
            <w:color w:val="auto"/>
            <w:sz w:val="22"/>
            <w:szCs w:val="22"/>
          </w:rPr>
          <w:t>5</w:t>
        </w:r>
        <w:r w:rsidR="00926027" w:rsidRPr="008219AF">
          <w:rPr>
            <w:rStyle w:val="Lienhypertexte"/>
            <w:color w:val="auto"/>
            <w:sz w:val="22"/>
            <w:szCs w:val="22"/>
          </w:rPr>
          <w:t xml:space="preserve">. </w:t>
        </w:r>
        <w:r w:rsidR="0059771D" w:rsidRPr="008219AF">
          <w:rPr>
            <w:rStyle w:val="Lienhypertexte"/>
            <w:color w:val="auto"/>
            <w:sz w:val="22"/>
            <w:szCs w:val="22"/>
          </w:rPr>
          <w:t>Je Te bénis, Mon Créateur</w:t>
        </w:r>
      </w:hyperlink>
    </w:p>
    <w:p w14:paraId="26405A40" w14:textId="3B67DD21" w:rsidR="00926027" w:rsidRPr="008219AF" w:rsidRDefault="00DC56A7" w:rsidP="0007729E">
      <w:pPr>
        <w:pStyle w:val="TM3"/>
        <w:rPr>
          <w:rFonts w:asciiTheme="minorHAnsi" w:eastAsiaTheme="minorEastAsia" w:hAnsiTheme="minorHAnsi" w:cstheme="minorBidi"/>
          <w:sz w:val="22"/>
          <w:szCs w:val="22"/>
        </w:rPr>
      </w:pPr>
      <w:hyperlink w:anchor="_Toc74089492" w:history="1">
        <w:r w:rsidR="00926027" w:rsidRPr="008219AF">
          <w:rPr>
            <w:rStyle w:val="Lienhypertexte"/>
            <w:color w:val="auto"/>
            <w:sz w:val="22"/>
            <w:szCs w:val="22"/>
          </w:rPr>
          <w:t>6</w:t>
        </w:r>
        <w:r w:rsidR="00A8197A" w:rsidRPr="008219AF">
          <w:rPr>
            <w:rStyle w:val="Lienhypertexte"/>
            <w:color w:val="auto"/>
            <w:sz w:val="22"/>
            <w:szCs w:val="22"/>
          </w:rPr>
          <w:t>6</w:t>
        </w:r>
        <w:r w:rsidR="00926027" w:rsidRPr="008219AF">
          <w:rPr>
            <w:rStyle w:val="Lienhypertexte"/>
            <w:color w:val="auto"/>
            <w:sz w:val="22"/>
            <w:szCs w:val="22"/>
          </w:rPr>
          <w:t xml:space="preserve">. </w:t>
        </w:r>
        <w:r w:rsidR="0059771D" w:rsidRPr="008219AF">
          <w:rPr>
            <w:rStyle w:val="Lienhypertexte"/>
            <w:color w:val="auto"/>
            <w:sz w:val="22"/>
            <w:szCs w:val="22"/>
          </w:rPr>
          <w:t>Le Roi dans sa splendeur</w:t>
        </w:r>
      </w:hyperlink>
    </w:p>
    <w:p w14:paraId="0DD31A67" w14:textId="1A9B1B80" w:rsidR="00926027" w:rsidRPr="008219AF" w:rsidRDefault="00DC56A7" w:rsidP="0007729E">
      <w:pPr>
        <w:pStyle w:val="TM3"/>
        <w:rPr>
          <w:rFonts w:asciiTheme="minorHAnsi" w:eastAsiaTheme="minorEastAsia" w:hAnsiTheme="minorHAnsi" w:cstheme="minorBidi"/>
          <w:sz w:val="22"/>
          <w:szCs w:val="22"/>
        </w:rPr>
      </w:pPr>
      <w:hyperlink w:anchor="_Toc74089493" w:history="1">
        <w:r w:rsidR="00926027" w:rsidRPr="008219AF">
          <w:rPr>
            <w:rStyle w:val="Lienhypertexte"/>
            <w:color w:val="auto"/>
            <w:sz w:val="22"/>
            <w:szCs w:val="22"/>
          </w:rPr>
          <w:t>6</w:t>
        </w:r>
        <w:r w:rsidR="00A8197A" w:rsidRPr="008219AF">
          <w:rPr>
            <w:rStyle w:val="Lienhypertexte"/>
            <w:color w:val="auto"/>
            <w:sz w:val="22"/>
            <w:szCs w:val="22"/>
          </w:rPr>
          <w:t>7</w:t>
        </w:r>
        <w:r w:rsidR="00926027" w:rsidRPr="008219AF">
          <w:rPr>
            <w:rStyle w:val="Lienhypertexte"/>
            <w:color w:val="auto"/>
            <w:sz w:val="22"/>
            <w:szCs w:val="22"/>
          </w:rPr>
          <w:t xml:space="preserve">. </w:t>
        </w:r>
        <w:r w:rsidR="00936A3A" w:rsidRPr="008219AF">
          <w:rPr>
            <w:rStyle w:val="Lienhypertexte"/>
            <w:color w:val="auto"/>
            <w:sz w:val="22"/>
            <w:szCs w:val="22"/>
          </w:rPr>
          <w:t>Tu entends mon cri</w:t>
        </w:r>
      </w:hyperlink>
    </w:p>
    <w:p w14:paraId="76A88A07" w14:textId="4B7AAF2D" w:rsidR="00926027" w:rsidRPr="008219AF" w:rsidRDefault="00DC56A7" w:rsidP="0007729E">
      <w:pPr>
        <w:pStyle w:val="TM3"/>
        <w:rPr>
          <w:rFonts w:asciiTheme="minorHAnsi" w:eastAsiaTheme="minorEastAsia" w:hAnsiTheme="minorHAnsi" w:cstheme="minorBidi"/>
          <w:sz w:val="22"/>
          <w:szCs w:val="22"/>
        </w:rPr>
      </w:pPr>
      <w:hyperlink w:anchor="_Toc74089494" w:history="1">
        <w:r w:rsidR="00926027" w:rsidRPr="008219AF">
          <w:rPr>
            <w:rStyle w:val="Lienhypertexte"/>
            <w:color w:val="auto"/>
            <w:sz w:val="22"/>
            <w:szCs w:val="22"/>
          </w:rPr>
          <w:t>6</w:t>
        </w:r>
        <w:r w:rsidR="00A8197A" w:rsidRPr="008219AF">
          <w:rPr>
            <w:rStyle w:val="Lienhypertexte"/>
            <w:color w:val="auto"/>
            <w:sz w:val="22"/>
            <w:szCs w:val="22"/>
          </w:rPr>
          <w:t>8</w:t>
        </w:r>
        <w:r w:rsidR="00926027" w:rsidRPr="008219AF">
          <w:rPr>
            <w:rStyle w:val="Lienhypertexte"/>
            <w:color w:val="auto"/>
            <w:sz w:val="22"/>
            <w:szCs w:val="22"/>
          </w:rPr>
          <w:t xml:space="preserve">. </w:t>
        </w:r>
        <w:r w:rsidR="00936A3A" w:rsidRPr="008219AF">
          <w:rPr>
            <w:rStyle w:val="Lienhypertexte"/>
            <w:color w:val="auto"/>
            <w:sz w:val="22"/>
            <w:szCs w:val="22"/>
          </w:rPr>
          <w:t>Accepte tu</w:t>
        </w:r>
      </w:hyperlink>
    </w:p>
    <w:p w14:paraId="3AC4199E" w14:textId="3C9F3B99" w:rsidR="00926027" w:rsidRPr="008219AF" w:rsidRDefault="00DC56A7" w:rsidP="0007729E">
      <w:pPr>
        <w:pStyle w:val="TM3"/>
        <w:rPr>
          <w:rFonts w:asciiTheme="minorHAnsi" w:eastAsiaTheme="minorEastAsia" w:hAnsiTheme="minorHAnsi" w:cstheme="minorBidi"/>
          <w:sz w:val="22"/>
          <w:szCs w:val="22"/>
        </w:rPr>
      </w:pPr>
      <w:hyperlink w:anchor="_Toc74089495" w:history="1">
        <w:r w:rsidR="00926027" w:rsidRPr="008219AF">
          <w:rPr>
            <w:rStyle w:val="Lienhypertexte"/>
            <w:color w:val="auto"/>
            <w:sz w:val="22"/>
            <w:szCs w:val="22"/>
          </w:rPr>
          <w:t>6</w:t>
        </w:r>
        <w:r w:rsidR="00A8197A" w:rsidRPr="008219AF">
          <w:rPr>
            <w:rStyle w:val="Lienhypertexte"/>
            <w:color w:val="auto"/>
            <w:sz w:val="22"/>
            <w:szCs w:val="22"/>
          </w:rPr>
          <w:t>9</w:t>
        </w:r>
        <w:r w:rsidR="00926027" w:rsidRPr="008219AF">
          <w:rPr>
            <w:rStyle w:val="Lienhypertexte"/>
            <w:color w:val="auto"/>
            <w:sz w:val="22"/>
            <w:szCs w:val="22"/>
          </w:rPr>
          <w:t xml:space="preserve">. </w:t>
        </w:r>
        <w:r w:rsidR="007E0308" w:rsidRPr="008219AF">
          <w:rPr>
            <w:rStyle w:val="Lienhypertexte"/>
            <w:color w:val="auto"/>
            <w:sz w:val="22"/>
            <w:szCs w:val="22"/>
          </w:rPr>
          <w:t>Je te cherche Dieu</w:t>
        </w:r>
      </w:hyperlink>
    </w:p>
    <w:p w14:paraId="10178B9B" w14:textId="3B0DA00D" w:rsidR="00926027" w:rsidRPr="008219AF" w:rsidRDefault="00DC56A7" w:rsidP="0007729E">
      <w:pPr>
        <w:pStyle w:val="TM3"/>
        <w:rPr>
          <w:rFonts w:asciiTheme="minorHAnsi" w:eastAsiaTheme="minorEastAsia" w:hAnsiTheme="minorHAnsi" w:cstheme="minorBidi"/>
          <w:sz w:val="22"/>
          <w:szCs w:val="22"/>
        </w:rPr>
      </w:pPr>
      <w:hyperlink w:anchor="_Toc74089496" w:history="1">
        <w:r w:rsidR="00A8197A" w:rsidRPr="008219AF">
          <w:rPr>
            <w:rStyle w:val="Lienhypertexte"/>
            <w:color w:val="auto"/>
            <w:sz w:val="22"/>
            <w:szCs w:val="22"/>
          </w:rPr>
          <w:t>70</w:t>
        </w:r>
        <w:r w:rsidR="00926027" w:rsidRPr="008219AF">
          <w:rPr>
            <w:rStyle w:val="Lienhypertexte"/>
            <w:color w:val="auto"/>
            <w:sz w:val="22"/>
            <w:szCs w:val="22"/>
          </w:rPr>
          <w:t xml:space="preserve">. </w:t>
        </w:r>
        <w:r w:rsidR="007E0308" w:rsidRPr="008219AF">
          <w:rPr>
            <w:rStyle w:val="Lienhypertexte"/>
            <w:color w:val="auto"/>
            <w:sz w:val="22"/>
            <w:szCs w:val="22"/>
          </w:rPr>
          <w:t>Mon Père, mon Père, je m</w:t>
        </w:r>
        <w:r w:rsidR="0007729E" w:rsidRPr="008219AF">
          <w:rPr>
            <w:rStyle w:val="Lienhypertexte"/>
            <w:color w:val="auto"/>
            <w:sz w:val="22"/>
            <w:szCs w:val="22"/>
          </w:rPr>
          <w:t>’</w:t>
        </w:r>
        <w:r w:rsidR="007E0308" w:rsidRPr="008219AF">
          <w:rPr>
            <w:rStyle w:val="Lienhypertexte"/>
            <w:color w:val="auto"/>
            <w:sz w:val="22"/>
            <w:szCs w:val="22"/>
          </w:rPr>
          <w:t>abandonne à toi</w:t>
        </w:r>
      </w:hyperlink>
    </w:p>
    <w:p w14:paraId="72537E8A" w14:textId="70800C41" w:rsidR="00926027" w:rsidRPr="008219AF" w:rsidRDefault="00DC56A7" w:rsidP="0007729E">
      <w:pPr>
        <w:pStyle w:val="TM3"/>
        <w:rPr>
          <w:rFonts w:asciiTheme="minorHAnsi" w:eastAsiaTheme="minorEastAsia" w:hAnsiTheme="minorHAnsi" w:cstheme="minorBidi"/>
          <w:sz w:val="22"/>
          <w:szCs w:val="22"/>
        </w:rPr>
      </w:pPr>
      <w:hyperlink w:anchor="_Toc74089497" w:history="1">
        <w:r w:rsidR="00926027" w:rsidRPr="008219AF">
          <w:rPr>
            <w:rStyle w:val="Lienhypertexte"/>
            <w:color w:val="auto"/>
            <w:sz w:val="22"/>
            <w:szCs w:val="22"/>
          </w:rPr>
          <w:t>7</w:t>
        </w:r>
        <w:r w:rsidR="00531F7A" w:rsidRPr="008219AF">
          <w:rPr>
            <w:rStyle w:val="Lienhypertexte"/>
            <w:color w:val="auto"/>
            <w:sz w:val="22"/>
            <w:szCs w:val="22"/>
          </w:rPr>
          <w:t>1</w:t>
        </w:r>
        <w:r w:rsidR="00926027" w:rsidRPr="008219AF">
          <w:rPr>
            <w:rStyle w:val="Lienhypertexte"/>
            <w:color w:val="auto"/>
            <w:sz w:val="22"/>
            <w:szCs w:val="22"/>
          </w:rPr>
          <w:t xml:space="preserve">. </w:t>
        </w:r>
        <w:r w:rsidR="008F0AF9" w:rsidRPr="008219AF">
          <w:rPr>
            <w:rStyle w:val="Lienhypertexte"/>
            <w:color w:val="auto"/>
            <w:sz w:val="22"/>
            <w:szCs w:val="22"/>
          </w:rPr>
          <w:t>Tu peux naitre de nouveau</w:t>
        </w:r>
      </w:hyperlink>
    </w:p>
    <w:p w14:paraId="082A6E0B" w14:textId="7B631790" w:rsidR="00926027" w:rsidRPr="008219AF" w:rsidRDefault="00DC56A7" w:rsidP="0007729E">
      <w:pPr>
        <w:pStyle w:val="TM3"/>
        <w:rPr>
          <w:rFonts w:asciiTheme="minorHAnsi" w:eastAsiaTheme="minorEastAsia" w:hAnsiTheme="minorHAnsi" w:cstheme="minorBidi"/>
          <w:sz w:val="22"/>
          <w:szCs w:val="22"/>
        </w:rPr>
      </w:pPr>
      <w:hyperlink w:anchor="_Toc74089498" w:history="1">
        <w:r w:rsidR="00926027" w:rsidRPr="008219AF">
          <w:rPr>
            <w:rStyle w:val="Lienhypertexte"/>
            <w:color w:val="auto"/>
            <w:sz w:val="22"/>
            <w:szCs w:val="22"/>
          </w:rPr>
          <w:t>7</w:t>
        </w:r>
        <w:r w:rsidR="00531F7A" w:rsidRPr="008219AF">
          <w:rPr>
            <w:rStyle w:val="Lienhypertexte"/>
            <w:color w:val="auto"/>
            <w:sz w:val="22"/>
            <w:szCs w:val="22"/>
          </w:rPr>
          <w:t>2</w:t>
        </w:r>
        <w:r w:rsidR="00926027" w:rsidRPr="008219AF">
          <w:rPr>
            <w:rStyle w:val="Lienhypertexte"/>
            <w:color w:val="auto"/>
            <w:sz w:val="22"/>
            <w:szCs w:val="22"/>
          </w:rPr>
          <w:t xml:space="preserve">. </w:t>
        </w:r>
        <w:r w:rsidR="008F0AF9" w:rsidRPr="008219AF">
          <w:rPr>
            <w:rStyle w:val="Lienhypertexte"/>
            <w:color w:val="auto"/>
            <w:sz w:val="22"/>
            <w:szCs w:val="22"/>
          </w:rPr>
          <w:t>Lumière du Monde</w:t>
        </w:r>
      </w:hyperlink>
    </w:p>
    <w:p w14:paraId="5ECC63DA" w14:textId="238BFC8E" w:rsidR="00926027" w:rsidRPr="008219AF" w:rsidRDefault="00DC56A7" w:rsidP="0007729E">
      <w:pPr>
        <w:pStyle w:val="TM3"/>
        <w:rPr>
          <w:rFonts w:asciiTheme="minorHAnsi" w:eastAsiaTheme="minorEastAsia" w:hAnsiTheme="minorHAnsi" w:cstheme="minorBidi"/>
          <w:sz w:val="22"/>
          <w:szCs w:val="22"/>
        </w:rPr>
      </w:pPr>
      <w:hyperlink w:anchor="_Toc74089499" w:history="1">
        <w:r w:rsidR="00926027" w:rsidRPr="008219AF">
          <w:rPr>
            <w:rStyle w:val="Lienhypertexte"/>
            <w:color w:val="auto"/>
            <w:sz w:val="22"/>
            <w:szCs w:val="22"/>
          </w:rPr>
          <w:t>7</w:t>
        </w:r>
        <w:r w:rsidR="00531F7A" w:rsidRPr="008219AF">
          <w:rPr>
            <w:rStyle w:val="Lienhypertexte"/>
            <w:color w:val="auto"/>
            <w:sz w:val="22"/>
            <w:szCs w:val="22"/>
          </w:rPr>
          <w:t>3</w:t>
        </w:r>
        <w:r w:rsidR="00926027" w:rsidRPr="008219AF">
          <w:rPr>
            <w:rStyle w:val="Lienhypertexte"/>
            <w:color w:val="auto"/>
            <w:sz w:val="22"/>
            <w:szCs w:val="22"/>
          </w:rPr>
          <w:t xml:space="preserve">. </w:t>
        </w:r>
        <w:r w:rsidR="008F0AF9" w:rsidRPr="008219AF">
          <w:rPr>
            <w:rStyle w:val="Lienhypertexte"/>
            <w:color w:val="auto"/>
            <w:sz w:val="22"/>
            <w:szCs w:val="22"/>
          </w:rPr>
          <w:t>C'est vers Toi que je me tourne</w:t>
        </w:r>
      </w:hyperlink>
    </w:p>
    <w:p w14:paraId="621F8373" w14:textId="4C649632" w:rsidR="00926027" w:rsidRPr="008219AF" w:rsidRDefault="00DC56A7" w:rsidP="0007729E">
      <w:pPr>
        <w:pStyle w:val="TM3"/>
        <w:rPr>
          <w:rFonts w:asciiTheme="minorHAnsi" w:eastAsiaTheme="minorEastAsia" w:hAnsiTheme="minorHAnsi" w:cstheme="minorBidi"/>
          <w:sz w:val="22"/>
          <w:szCs w:val="22"/>
        </w:rPr>
      </w:pPr>
      <w:hyperlink w:anchor="_Toc74089500" w:history="1">
        <w:r w:rsidR="00926027" w:rsidRPr="008219AF">
          <w:rPr>
            <w:rStyle w:val="Lienhypertexte"/>
            <w:color w:val="auto"/>
            <w:sz w:val="22"/>
            <w:szCs w:val="22"/>
          </w:rPr>
          <w:t>7</w:t>
        </w:r>
        <w:r w:rsidR="00531F7A" w:rsidRPr="008219AF">
          <w:rPr>
            <w:rStyle w:val="Lienhypertexte"/>
            <w:color w:val="auto"/>
            <w:sz w:val="22"/>
            <w:szCs w:val="22"/>
          </w:rPr>
          <w:t>4</w:t>
        </w:r>
        <w:r w:rsidR="00926027" w:rsidRPr="008219AF">
          <w:rPr>
            <w:rStyle w:val="Lienhypertexte"/>
            <w:color w:val="auto"/>
            <w:sz w:val="22"/>
            <w:szCs w:val="22"/>
          </w:rPr>
          <w:t xml:space="preserve">. </w:t>
        </w:r>
        <w:r w:rsidR="0060263B" w:rsidRPr="008219AF">
          <w:rPr>
            <w:rStyle w:val="Lienhypertexte"/>
            <w:color w:val="auto"/>
            <w:sz w:val="22"/>
            <w:szCs w:val="22"/>
          </w:rPr>
          <w:t>Victoire au Seigneur de la vie</w:t>
        </w:r>
      </w:hyperlink>
    </w:p>
    <w:p w14:paraId="6E02CA23" w14:textId="49E2E85C" w:rsidR="00926027" w:rsidRPr="008219AF" w:rsidRDefault="00DC56A7" w:rsidP="0007729E">
      <w:pPr>
        <w:pStyle w:val="TM3"/>
        <w:rPr>
          <w:rFonts w:asciiTheme="minorHAnsi" w:eastAsiaTheme="minorEastAsia" w:hAnsiTheme="minorHAnsi" w:cstheme="minorBidi"/>
          <w:sz w:val="22"/>
          <w:szCs w:val="22"/>
        </w:rPr>
      </w:pPr>
      <w:hyperlink w:anchor="_Toc74089501" w:history="1">
        <w:r w:rsidR="00926027" w:rsidRPr="008219AF">
          <w:rPr>
            <w:rStyle w:val="Lienhypertexte"/>
            <w:color w:val="auto"/>
            <w:sz w:val="22"/>
            <w:szCs w:val="22"/>
          </w:rPr>
          <w:t>7</w:t>
        </w:r>
        <w:r w:rsidR="00531F7A" w:rsidRPr="008219AF">
          <w:rPr>
            <w:rStyle w:val="Lienhypertexte"/>
            <w:color w:val="auto"/>
            <w:sz w:val="22"/>
            <w:szCs w:val="22"/>
          </w:rPr>
          <w:t>5</w:t>
        </w:r>
        <w:r w:rsidR="00926027" w:rsidRPr="008219AF">
          <w:rPr>
            <w:rStyle w:val="Lienhypertexte"/>
            <w:color w:val="auto"/>
            <w:sz w:val="22"/>
            <w:szCs w:val="22"/>
          </w:rPr>
          <w:t xml:space="preserve">. </w:t>
        </w:r>
        <w:r w:rsidR="0060263B" w:rsidRPr="008219AF">
          <w:rPr>
            <w:rStyle w:val="Lienhypertexte"/>
            <w:color w:val="auto"/>
            <w:sz w:val="22"/>
            <w:szCs w:val="22"/>
          </w:rPr>
          <w:t>C'est par Ta grâce</w:t>
        </w:r>
      </w:hyperlink>
    </w:p>
    <w:p w14:paraId="7C11881D" w14:textId="20F8F65A" w:rsidR="00926027" w:rsidRPr="008219AF" w:rsidRDefault="00DC56A7" w:rsidP="0007729E">
      <w:pPr>
        <w:pStyle w:val="TM3"/>
        <w:rPr>
          <w:rFonts w:asciiTheme="minorHAnsi" w:eastAsiaTheme="minorEastAsia" w:hAnsiTheme="minorHAnsi" w:cstheme="minorBidi"/>
          <w:sz w:val="22"/>
          <w:szCs w:val="22"/>
        </w:rPr>
      </w:pPr>
      <w:hyperlink w:anchor="_Toc74089502" w:history="1">
        <w:r w:rsidR="00926027" w:rsidRPr="008219AF">
          <w:rPr>
            <w:rStyle w:val="Lienhypertexte"/>
            <w:color w:val="auto"/>
            <w:sz w:val="22"/>
            <w:szCs w:val="22"/>
          </w:rPr>
          <w:t>7</w:t>
        </w:r>
        <w:r w:rsidR="005F78F9" w:rsidRPr="008219AF">
          <w:rPr>
            <w:rStyle w:val="Lienhypertexte"/>
            <w:color w:val="auto"/>
            <w:sz w:val="22"/>
            <w:szCs w:val="22"/>
          </w:rPr>
          <w:t>6</w:t>
        </w:r>
        <w:r w:rsidR="00926027" w:rsidRPr="008219AF">
          <w:rPr>
            <w:rStyle w:val="Lienhypertexte"/>
            <w:color w:val="auto"/>
            <w:sz w:val="22"/>
            <w:szCs w:val="22"/>
          </w:rPr>
          <w:t xml:space="preserve">. </w:t>
        </w:r>
        <w:r w:rsidR="00455B2B" w:rsidRPr="008219AF">
          <w:rPr>
            <w:rStyle w:val="Lienhypertexte"/>
            <w:color w:val="auto"/>
            <w:sz w:val="22"/>
            <w:szCs w:val="22"/>
          </w:rPr>
          <w:t>Je Te donne tout</w:t>
        </w:r>
      </w:hyperlink>
    </w:p>
    <w:p w14:paraId="54C37AA6" w14:textId="0A0FA7E0" w:rsidR="00926027" w:rsidRPr="008219AF" w:rsidRDefault="00DC56A7" w:rsidP="0007729E">
      <w:pPr>
        <w:pStyle w:val="TM3"/>
        <w:rPr>
          <w:rFonts w:asciiTheme="minorHAnsi" w:eastAsiaTheme="minorEastAsia" w:hAnsiTheme="minorHAnsi" w:cstheme="minorBidi"/>
          <w:sz w:val="22"/>
          <w:szCs w:val="22"/>
        </w:rPr>
      </w:pPr>
      <w:hyperlink w:anchor="_Toc74089504" w:history="1">
        <w:r w:rsidR="00926027" w:rsidRPr="008219AF">
          <w:rPr>
            <w:rStyle w:val="Lienhypertexte"/>
            <w:color w:val="auto"/>
            <w:sz w:val="22"/>
            <w:szCs w:val="22"/>
          </w:rPr>
          <w:t>7</w:t>
        </w:r>
        <w:r w:rsidR="005F78F9" w:rsidRPr="008219AF">
          <w:rPr>
            <w:rStyle w:val="Lienhypertexte"/>
            <w:color w:val="auto"/>
            <w:sz w:val="22"/>
            <w:szCs w:val="22"/>
          </w:rPr>
          <w:t>7</w:t>
        </w:r>
        <w:r w:rsidR="00926027" w:rsidRPr="008219AF">
          <w:rPr>
            <w:rStyle w:val="Lienhypertexte"/>
            <w:color w:val="auto"/>
            <w:sz w:val="22"/>
            <w:szCs w:val="22"/>
          </w:rPr>
          <w:t xml:space="preserve">. </w:t>
        </w:r>
        <w:r w:rsidR="001F286E" w:rsidRPr="008219AF">
          <w:rPr>
            <w:rStyle w:val="Lienhypertexte"/>
            <w:color w:val="auto"/>
            <w:sz w:val="22"/>
            <w:szCs w:val="22"/>
          </w:rPr>
          <w:t>Prosternez vous</w:t>
        </w:r>
      </w:hyperlink>
    </w:p>
    <w:p w14:paraId="6A4524F1" w14:textId="15A7F34D" w:rsidR="00926027" w:rsidRPr="008219AF" w:rsidRDefault="00DC56A7" w:rsidP="0007729E">
      <w:pPr>
        <w:pStyle w:val="TM3"/>
        <w:rPr>
          <w:rFonts w:asciiTheme="minorHAnsi" w:eastAsiaTheme="minorEastAsia" w:hAnsiTheme="minorHAnsi" w:cstheme="minorBidi"/>
          <w:sz w:val="22"/>
          <w:szCs w:val="22"/>
        </w:rPr>
      </w:pPr>
      <w:hyperlink w:anchor="_Toc74089505" w:history="1">
        <w:r w:rsidR="00926027" w:rsidRPr="008219AF">
          <w:rPr>
            <w:rStyle w:val="Lienhypertexte"/>
            <w:color w:val="auto"/>
            <w:sz w:val="22"/>
            <w:szCs w:val="22"/>
          </w:rPr>
          <w:t>7</w:t>
        </w:r>
        <w:r w:rsidR="005F78F9" w:rsidRPr="008219AF">
          <w:rPr>
            <w:rStyle w:val="Lienhypertexte"/>
            <w:color w:val="auto"/>
            <w:sz w:val="22"/>
            <w:szCs w:val="22"/>
          </w:rPr>
          <w:t>8</w:t>
        </w:r>
        <w:r w:rsidR="00926027" w:rsidRPr="008219AF">
          <w:rPr>
            <w:rStyle w:val="Lienhypertexte"/>
            <w:color w:val="auto"/>
            <w:sz w:val="22"/>
            <w:szCs w:val="22"/>
          </w:rPr>
          <w:t xml:space="preserve">. </w:t>
        </w:r>
        <w:r w:rsidR="001F286E" w:rsidRPr="008219AF">
          <w:rPr>
            <w:rStyle w:val="Lienhypertexte"/>
            <w:color w:val="auto"/>
            <w:sz w:val="22"/>
            <w:szCs w:val="22"/>
          </w:rPr>
          <w:t>Je suis né pour Te louer</w:t>
        </w:r>
      </w:hyperlink>
    </w:p>
    <w:p w14:paraId="79A72E4E" w14:textId="672D89EB" w:rsidR="00926027" w:rsidRPr="008219AF" w:rsidRDefault="00DC56A7" w:rsidP="0007729E">
      <w:pPr>
        <w:pStyle w:val="TM3"/>
        <w:rPr>
          <w:rFonts w:asciiTheme="minorHAnsi" w:eastAsiaTheme="minorEastAsia" w:hAnsiTheme="minorHAnsi" w:cstheme="minorBidi"/>
          <w:sz w:val="22"/>
          <w:szCs w:val="22"/>
        </w:rPr>
      </w:pPr>
      <w:hyperlink w:anchor="_Toc74089506" w:history="1">
        <w:r w:rsidR="00926027" w:rsidRPr="008219AF">
          <w:rPr>
            <w:rStyle w:val="Lienhypertexte"/>
            <w:color w:val="auto"/>
            <w:sz w:val="22"/>
            <w:szCs w:val="22"/>
          </w:rPr>
          <w:t>7</w:t>
        </w:r>
        <w:r w:rsidR="005F78F9" w:rsidRPr="008219AF">
          <w:rPr>
            <w:rStyle w:val="Lienhypertexte"/>
            <w:color w:val="auto"/>
            <w:sz w:val="22"/>
            <w:szCs w:val="22"/>
          </w:rPr>
          <w:t>9</w:t>
        </w:r>
        <w:r w:rsidR="00926027" w:rsidRPr="008219AF">
          <w:rPr>
            <w:rStyle w:val="Lienhypertexte"/>
            <w:color w:val="auto"/>
            <w:sz w:val="22"/>
            <w:szCs w:val="22"/>
          </w:rPr>
          <w:t xml:space="preserve">. </w:t>
        </w:r>
        <w:r w:rsidR="001F286E" w:rsidRPr="008219AF">
          <w:rPr>
            <w:rStyle w:val="Lienhypertexte"/>
            <w:color w:val="auto"/>
            <w:sz w:val="22"/>
            <w:szCs w:val="22"/>
          </w:rPr>
          <w:t>Mon Seigneur</w:t>
        </w:r>
      </w:hyperlink>
    </w:p>
    <w:p w14:paraId="1DA850BD" w14:textId="5910D802" w:rsidR="00926027" w:rsidRPr="008219AF" w:rsidRDefault="00DC56A7" w:rsidP="0007729E">
      <w:pPr>
        <w:pStyle w:val="TM3"/>
        <w:rPr>
          <w:rFonts w:asciiTheme="minorHAnsi" w:eastAsiaTheme="minorEastAsia" w:hAnsiTheme="minorHAnsi" w:cstheme="minorBidi"/>
          <w:sz w:val="22"/>
          <w:szCs w:val="22"/>
        </w:rPr>
      </w:pPr>
      <w:hyperlink w:anchor="_Toc74089507" w:history="1">
        <w:r w:rsidR="00B3365C" w:rsidRPr="008219AF">
          <w:rPr>
            <w:rStyle w:val="Lienhypertexte"/>
            <w:color w:val="auto"/>
            <w:sz w:val="22"/>
            <w:szCs w:val="22"/>
          </w:rPr>
          <w:t>80</w:t>
        </w:r>
        <w:r w:rsidR="00926027" w:rsidRPr="008219AF">
          <w:rPr>
            <w:rStyle w:val="Lienhypertexte"/>
            <w:color w:val="auto"/>
            <w:sz w:val="22"/>
            <w:szCs w:val="22"/>
          </w:rPr>
          <w:t xml:space="preserve">. </w:t>
        </w:r>
        <w:r w:rsidR="00A744D9" w:rsidRPr="008219AF">
          <w:rPr>
            <w:rStyle w:val="Lienhypertexte"/>
            <w:color w:val="auto"/>
            <w:sz w:val="22"/>
            <w:szCs w:val="22"/>
          </w:rPr>
          <w:t>Levons les yeux</w:t>
        </w:r>
      </w:hyperlink>
    </w:p>
    <w:p w14:paraId="4BAC930B" w14:textId="763BA42F" w:rsidR="00926027" w:rsidRPr="008219AF" w:rsidRDefault="00DC56A7" w:rsidP="0007729E">
      <w:pPr>
        <w:pStyle w:val="TM3"/>
        <w:rPr>
          <w:rFonts w:asciiTheme="minorHAnsi" w:eastAsiaTheme="minorEastAsia" w:hAnsiTheme="minorHAnsi" w:cstheme="minorBidi"/>
          <w:sz w:val="22"/>
          <w:szCs w:val="22"/>
        </w:rPr>
      </w:pPr>
      <w:hyperlink w:anchor="_Toc74089509" w:history="1">
        <w:r w:rsidR="00926027" w:rsidRPr="008219AF">
          <w:rPr>
            <w:rStyle w:val="Lienhypertexte"/>
            <w:color w:val="auto"/>
            <w:sz w:val="22"/>
            <w:szCs w:val="22"/>
          </w:rPr>
          <w:t xml:space="preserve">81. </w:t>
        </w:r>
        <w:r w:rsidR="00CF67DF" w:rsidRPr="008219AF">
          <w:rPr>
            <w:rStyle w:val="Lienhypertexte"/>
            <w:color w:val="auto"/>
            <w:sz w:val="22"/>
            <w:szCs w:val="22"/>
          </w:rPr>
          <w:t>Abba Père</w:t>
        </w:r>
      </w:hyperlink>
    </w:p>
    <w:p w14:paraId="3691E14B" w14:textId="691688A5" w:rsidR="00926027" w:rsidRPr="008219AF" w:rsidRDefault="00DC56A7" w:rsidP="0007729E">
      <w:pPr>
        <w:pStyle w:val="TM3"/>
        <w:rPr>
          <w:rFonts w:asciiTheme="minorHAnsi" w:eastAsiaTheme="minorEastAsia" w:hAnsiTheme="minorHAnsi" w:cstheme="minorBidi"/>
          <w:sz w:val="22"/>
          <w:szCs w:val="22"/>
        </w:rPr>
      </w:pPr>
      <w:hyperlink w:anchor="_Toc74089510" w:history="1">
        <w:r w:rsidR="00926027" w:rsidRPr="008219AF">
          <w:rPr>
            <w:rStyle w:val="Lienhypertexte"/>
            <w:color w:val="auto"/>
            <w:sz w:val="22"/>
            <w:szCs w:val="22"/>
          </w:rPr>
          <w:t xml:space="preserve">82. </w:t>
        </w:r>
        <w:r w:rsidR="004774A2" w:rsidRPr="008219AF">
          <w:rPr>
            <w:rStyle w:val="Lienhypertexte"/>
            <w:color w:val="auto"/>
            <w:sz w:val="22"/>
            <w:szCs w:val="22"/>
          </w:rPr>
          <w:t>Abrite-Moi</w:t>
        </w:r>
      </w:hyperlink>
    </w:p>
    <w:p w14:paraId="157CBAFD" w14:textId="20851F99" w:rsidR="00926027" w:rsidRPr="008219AF" w:rsidRDefault="00DC56A7" w:rsidP="0007729E">
      <w:pPr>
        <w:pStyle w:val="TM3"/>
        <w:rPr>
          <w:rFonts w:asciiTheme="minorHAnsi" w:eastAsiaTheme="minorEastAsia" w:hAnsiTheme="minorHAnsi" w:cstheme="minorBidi"/>
          <w:sz w:val="22"/>
          <w:szCs w:val="22"/>
        </w:rPr>
      </w:pPr>
      <w:hyperlink w:anchor="_Toc74089511" w:history="1">
        <w:r w:rsidR="00926027" w:rsidRPr="008219AF">
          <w:rPr>
            <w:rStyle w:val="Lienhypertexte"/>
            <w:color w:val="auto"/>
            <w:sz w:val="22"/>
            <w:szCs w:val="22"/>
          </w:rPr>
          <w:t>83.</w:t>
        </w:r>
        <w:r w:rsidR="004774A2" w:rsidRPr="008219AF">
          <w:rPr>
            <w:sz w:val="22"/>
            <w:szCs w:val="22"/>
          </w:rPr>
          <w:t xml:space="preserve"> </w:t>
        </w:r>
        <w:r w:rsidR="004774A2" w:rsidRPr="008219AF">
          <w:rPr>
            <w:rStyle w:val="Lienhypertexte"/>
            <w:color w:val="auto"/>
            <w:sz w:val="22"/>
            <w:szCs w:val="22"/>
          </w:rPr>
          <w:t>Viens, ne tarde plus</w:t>
        </w:r>
      </w:hyperlink>
    </w:p>
    <w:p w14:paraId="6D1E2CFC" w14:textId="2E19FB83" w:rsidR="00926027" w:rsidRPr="008219AF" w:rsidRDefault="00DC56A7" w:rsidP="0007729E">
      <w:pPr>
        <w:pStyle w:val="TM3"/>
        <w:rPr>
          <w:rFonts w:asciiTheme="minorHAnsi" w:eastAsiaTheme="minorEastAsia" w:hAnsiTheme="minorHAnsi" w:cstheme="minorBidi"/>
          <w:sz w:val="22"/>
          <w:szCs w:val="22"/>
        </w:rPr>
      </w:pPr>
      <w:hyperlink w:anchor="_Toc74089512" w:history="1">
        <w:r w:rsidR="00926027" w:rsidRPr="008219AF">
          <w:rPr>
            <w:rStyle w:val="Lienhypertexte"/>
            <w:color w:val="auto"/>
            <w:sz w:val="22"/>
            <w:szCs w:val="22"/>
          </w:rPr>
          <w:t xml:space="preserve">84. </w:t>
        </w:r>
        <w:r w:rsidR="00300A62" w:rsidRPr="008219AF">
          <w:rPr>
            <w:rStyle w:val="Lienhypertexte"/>
            <w:color w:val="auto"/>
            <w:sz w:val="22"/>
            <w:szCs w:val="22"/>
          </w:rPr>
          <w:t>Bénis Dieu au mon âme</w:t>
        </w:r>
      </w:hyperlink>
    </w:p>
    <w:p w14:paraId="39B0BEC7" w14:textId="35D29CA5" w:rsidR="00926027" w:rsidRPr="008219AF" w:rsidRDefault="00DC56A7" w:rsidP="0007729E">
      <w:pPr>
        <w:pStyle w:val="TM3"/>
        <w:rPr>
          <w:rFonts w:asciiTheme="minorHAnsi" w:eastAsiaTheme="minorEastAsia" w:hAnsiTheme="minorHAnsi" w:cstheme="minorBidi"/>
          <w:sz w:val="22"/>
          <w:szCs w:val="22"/>
        </w:rPr>
      </w:pPr>
      <w:hyperlink w:anchor="_Toc74089513" w:history="1">
        <w:r w:rsidR="00926027" w:rsidRPr="008219AF">
          <w:rPr>
            <w:rStyle w:val="Lienhypertexte"/>
            <w:color w:val="auto"/>
            <w:sz w:val="22"/>
            <w:szCs w:val="22"/>
          </w:rPr>
          <w:t xml:space="preserve">85. </w:t>
        </w:r>
        <w:r w:rsidR="00300A62" w:rsidRPr="008219AF">
          <w:rPr>
            <w:rStyle w:val="Lienhypertexte"/>
            <w:color w:val="auto"/>
            <w:sz w:val="22"/>
            <w:szCs w:val="22"/>
          </w:rPr>
          <w:t>Donne moi seulement à t'aimer</w:t>
        </w:r>
      </w:hyperlink>
    </w:p>
    <w:p w14:paraId="4C939C41" w14:textId="6BD0276D" w:rsidR="00926027" w:rsidRPr="008219AF" w:rsidRDefault="00DC56A7" w:rsidP="0007729E">
      <w:pPr>
        <w:pStyle w:val="TM3"/>
        <w:rPr>
          <w:rFonts w:asciiTheme="minorHAnsi" w:eastAsiaTheme="minorEastAsia" w:hAnsiTheme="minorHAnsi" w:cstheme="minorBidi"/>
          <w:sz w:val="22"/>
          <w:szCs w:val="22"/>
        </w:rPr>
      </w:pPr>
      <w:hyperlink w:anchor="_Toc74089514" w:history="1">
        <w:r w:rsidR="00926027" w:rsidRPr="008219AF">
          <w:rPr>
            <w:rStyle w:val="Lienhypertexte"/>
            <w:color w:val="auto"/>
            <w:sz w:val="22"/>
            <w:szCs w:val="22"/>
          </w:rPr>
          <w:t xml:space="preserve">86. </w:t>
        </w:r>
        <w:r w:rsidR="00A173A5" w:rsidRPr="008219AF">
          <w:rPr>
            <w:rStyle w:val="Lienhypertexte"/>
            <w:color w:val="auto"/>
            <w:sz w:val="22"/>
            <w:szCs w:val="22"/>
          </w:rPr>
          <w:t>Adorez Le Benissez Le</w:t>
        </w:r>
      </w:hyperlink>
    </w:p>
    <w:p w14:paraId="495BBB7F" w14:textId="2B85775C" w:rsidR="00926027" w:rsidRPr="008219AF" w:rsidRDefault="00DC56A7" w:rsidP="0007729E">
      <w:pPr>
        <w:pStyle w:val="TM3"/>
        <w:rPr>
          <w:rFonts w:asciiTheme="minorHAnsi" w:eastAsiaTheme="minorEastAsia" w:hAnsiTheme="minorHAnsi" w:cstheme="minorBidi"/>
          <w:sz w:val="22"/>
          <w:szCs w:val="22"/>
        </w:rPr>
      </w:pPr>
      <w:hyperlink w:anchor="_Toc74089516" w:history="1">
        <w:r w:rsidR="00926027" w:rsidRPr="008219AF">
          <w:rPr>
            <w:rStyle w:val="Lienhypertexte"/>
            <w:color w:val="auto"/>
            <w:sz w:val="22"/>
            <w:szCs w:val="22"/>
          </w:rPr>
          <w:t xml:space="preserve">87. </w:t>
        </w:r>
        <w:r w:rsidR="00A173A5" w:rsidRPr="008219AF">
          <w:rPr>
            <w:rStyle w:val="Lienhypertexte"/>
            <w:color w:val="auto"/>
            <w:sz w:val="22"/>
            <w:szCs w:val="22"/>
          </w:rPr>
          <w:t>J aime ta presence Jesus</w:t>
        </w:r>
      </w:hyperlink>
    </w:p>
    <w:p w14:paraId="5F34CB0E" w14:textId="3A40DA84" w:rsidR="00926027" w:rsidRPr="008219AF" w:rsidRDefault="00DC56A7" w:rsidP="0007729E">
      <w:pPr>
        <w:pStyle w:val="TM3"/>
        <w:rPr>
          <w:rFonts w:asciiTheme="minorHAnsi" w:eastAsiaTheme="minorEastAsia" w:hAnsiTheme="minorHAnsi" w:cstheme="minorBidi"/>
          <w:sz w:val="22"/>
          <w:szCs w:val="22"/>
        </w:rPr>
      </w:pPr>
      <w:hyperlink w:anchor="_Toc74089517" w:history="1">
        <w:r w:rsidR="00926027" w:rsidRPr="008219AF">
          <w:rPr>
            <w:rStyle w:val="Lienhypertexte"/>
            <w:color w:val="auto"/>
            <w:sz w:val="22"/>
            <w:szCs w:val="22"/>
          </w:rPr>
          <w:t xml:space="preserve">88. </w:t>
        </w:r>
        <w:r w:rsidR="001B4791" w:rsidRPr="008219AF">
          <w:rPr>
            <w:rStyle w:val="Lienhypertexte"/>
            <w:color w:val="auto"/>
            <w:sz w:val="22"/>
            <w:szCs w:val="22"/>
          </w:rPr>
          <w:t>Solos Dios Basta</w:t>
        </w:r>
      </w:hyperlink>
    </w:p>
    <w:p w14:paraId="075EC2B6" w14:textId="650BC87A" w:rsidR="00926027" w:rsidRPr="008219AF" w:rsidRDefault="00DC56A7" w:rsidP="0007729E">
      <w:pPr>
        <w:pStyle w:val="TM3"/>
        <w:rPr>
          <w:rFonts w:asciiTheme="minorHAnsi" w:eastAsiaTheme="minorEastAsia" w:hAnsiTheme="minorHAnsi" w:cstheme="minorBidi"/>
          <w:sz w:val="22"/>
          <w:szCs w:val="22"/>
        </w:rPr>
      </w:pPr>
      <w:hyperlink w:anchor="_Toc74089518" w:history="1">
        <w:r w:rsidR="00926027" w:rsidRPr="008219AF">
          <w:rPr>
            <w:rStyle w:val="Lienhypertexte"/>
            <w:color w:val="auto"/>
            <w:sz w:val="22"/>
            <w:szCs w:val="22"/>
          </w:rPr>
          <w:t xml:space="preserve">89. </w:t>
        </w:r>
        <w:r w:rsidR="001B4791" w:rsidRPr="008219AF">
          <w:rPr>
            <w:rStyle w:val="Lienhypertexte"/>
            <w:color w:val="auto"/>
            <w:sz w:val="22"/>
            <w:szCs w:val="22"/>
          </w:rPr>
          <w:t>Je viens vers toi</w:t>
        </w:r>
      </w:hyperlink>
    </w:p>
    <w:p w14:paraId="596085CD" w14:textId="1016D7F3" w:rsidR="00926027" w:rsidRPr="008219AF" w:rsidRDefault="00DC56A7" w:rsidP="0007729E">
      <w:pPr>
        <w:pStyle w:val="TM3"/>
        <w:rPr>
          <w:rFonts w:asciiTheme="minorHAnsi" w:eastAsiaTheme="minorEastAsia" w:hAnsiTheme="minorHAnsi" w:cstheme="minorBidi"/>
          <w:sz w:val="22"/>
          <w:szCs w:val="22"/>
        </w:rPr>
      </w:pPr>
      <w:hyperlink w:anchor="_Toc74089519" w:history="1">
        <w:r w:rsidR="00926027" w:rsidRPr="008219AF">
          <w:rPr>
            <w:rStyle w:val="Lienhypertexte"/>
            <w:color w:val="auto"/>
            <w:sz w:val="22"/>
            <w:szCs w:val="22"/>
          </w:rPr>
          <w:t xml:space="preserve">90. </w:t>
        </w:r>
        <w:r w:rsidR="001B4791" w:rsidRPr="008219AF">
          <w:rPr>
            <w:rStyle w:val="Lienhypertexte"/>
            <w:color w:val="auto"/>
            <w:sz w:val="22"/>
            <w:szCs w:val="22"/>
          </w:rPr>
          <w:t>La Guérison</w:t>
        </w:r>
      </w:hyperlink>
    </w:p>
    <w:p w14:paraId="66F9E076" w14:textId="576740C5" w:rsidR="00926027" w:rsidRPr="008219AF" w:rsidRDefault="00DC56A7" w:rsidP="0007729E">
      <w:pPr>
        <w:pStyle w:val="TM3"/>
        <w:rPr>
          <w:rFonts w:asciiTheme="minorHAnsi" w:eastAsiaTheme="minorEastAsia" w:hAnsiTheme="minorHAnsi" w:cstheme="minorBidi"/>
          <w:sz w:val="22"/>
          <w:szCs w:val="22"/>
        </w:rPr>
      </w:pPr>
      <w:hyperlink w:anchor="_Toc74089520" w:history="1">
        <w:r w:rsidR="00926027" w:rsidRPr="008219AF">
          <w:rPr>
            <w:rStyle w:val="Lienhypertexte"/>
            <w:color w:val="auto"/>
            <w:sz w:val="22"/>
            <w:szCs w:val="22"/>
          </w:rPr>
          <w:t xml:space="preserve">91. </w:t>
        </w:r>
        <w:r w:rsidR="00193225" w:rsidRPr="008219AF">
          <w:rPr>
            <w:rStyle w:val="Lienhypertexte"/>
            <w:color w:val="auto"/>
            <w:sz w:val="22"/>
            <w:szCs w:val="22"/>
          </w:rPr>
          <w:t>Je Chanterai</w:t>
        </w:r>
      </w:hyperlink>
    </w:p>
    <w:p w14:paraId="77165ED7" w14:textId="2F2CA7F3" w:rsidR="00926027" w:rsidRPr="008219AF" w:rsidRDefault="00DC56A7" w:rsidP="0007729E">
      <w:pPr>
        <w:pStyle w:val="TM3"/>
        <w:rPr>
          <w:rFonts w:asciiTheme="minorHAnsi" w:eastAsiaTheme="minorEastAsia" w:hAnsiTheme="minorHAnsi" w:cstheme="minorBidi"/>
          <w:sz w:val="22"/>
          <w:szCs w:val="22"/>
        </w:rPr>
      </w:pPr>
      <w:hyperlink w:anchor="_Toc74089522" w:history="1">
        <w:r w:rsidR="00926027" w:rsidRPr="008219AF">
          <w:rPr>
            <w:rStyle w:val="Lienhypertexte"/>
            <w:color w:val="auto"/>
            <w:sz w:val="22"/>
            <w:szCs w:val="22"/>
          </w:rPr>
          <w:t>92.</w:t>
        </w:r>
        <w:r w:rsidR="00193225" w:rsidRPr="008219AF">
          <w:rPr>
            <w:sz w:val="22"/>
            <w:szCs w:val="22"/>
          </w:rPr>
          <w:t xml:space="preserve"> </w:t>
        </w:r>
        <w:r w:rsidR="00193225" w:rsidRPr="008219AF">
          <w:rPr>
            <w:rStyle w:val="Lienhypertexte"/>
            <w:color w:val="auto"/>
            <w:sz w:val="22"/>
            <w:szCs w:val="22"/>
          </w:rPr>
          <w:t>Jesus sois le centre</w:t>
        </w:r>
      </w:hyperlink>
    </w:p>
    <w:p w14:paraId="78AB07A1" w14:textId="5F33DBB5" w:rsidR="00193225" w:rsidRPr="008219AF" w:rsidRDefault="00926027" w:rsidP="0007729E">
      <w:pPr>
        <w:pStyle w:val="TM3"/>
        <w:rPr>
          <w:rFonts w:asciiTheme="minorHAnsi" w:eastAsiaTheme="minorEastAsia" w:hAnsiTheme="minorHAnsi" w:cstheme="minorBidi"/>
          <w:sz w:val="22"/>
          <w:szCs w:val="22"/>
        </w:rPr>
      </w:pPr>
      <w:r w:rsidRPr="008219AF">
        <w:rPr>
          <w:rFonts w:eastAsia="SimSun"/>
          <w:sz w:val="22"/>
          <w:szCs w:val="22"/>
          <w:lang w:eastAsia="zh-CN"/>
        </w:rPr>
        <w:fldChar w:fldCharType="end"/>
      </w:r>
      <w:hyperlink w:anchor="_Toc74089522" w:history="1">
        <w:r w:rsidR="00193225" w:rsidRPr="008219AF">
          <w:rPr>
            <w:rStyle w:val="Lienhypertexte"/>
            <w:color w:val="auto"/>
            <w:sz w:val="22"/>
            <w:szCs w:val="22"/>
            <w:u w:val="none"/>
          </w:rPr>
          <w:t>9</w:t>
        </w:r>
        <w:r w:rsidR="009C5470" w:rsidRPr="008219AF">
          <w:rPr>
            <w:rStyle w:val="Lienhypertexte"/>
            <w:color w:val="auto"/>
            <w:sz w:val="22"/>
            <w:szCs w:val="22"/>
            <w:u w:val="none"/>
          </w:rPr>
          <w:t>3</w:t>
        </w:r>
        <w:r w:rsidR="00193225" w:rsidRPr="008219AF">
          <w:rPr>
            <w:rStyle w:val="Lienhypertexte"/>
            <w:color w:val="auto"/>
            <w:sz w:val="22"/>
            <w:szCs w:val="22"/>
            <w:u w:val="none"/>
          </w:rPr>
          <w:t>.</w:t>
        </w:r>
        <w:r w:rsidR="00193225" w:rsidRPr="008219AF">
          <w:rPr>
            <w:sz w:val="22"/>
            <w:szCs w:val="22"/>
          </w:rPr>
          <w:t xml:space="preserve"> </w:t>
        </w:r>
        <w:r w:rsidR="00446F42" w:rsidRPr="008219AF">
          <w:rPr>
            <w:rStyle w:val="Lienhypertexte"/>
            <w:color w:val="auto"/>
            <w:sz w:val="22"/>
            <w:szCs w:val="22"/>
            <w:u w:val="none"/>
          </w:rPr>
          <w:t>Il n'y a pas de petites joies</w:t>
        </w:r>
      </w:hyperlink>
    </w:p>
    <w:p w14:paraId="38125E29" w14:textId="77777777" w:rsidR="00F77EAF" w:rsidRDefault="00F77EAF" w:rsidP="004929BB">
      <w:pPr>
        <w:pStyle w:val="TM2"/>
      </w:pPr>
    </w:p>
    <w:p w14:paraId="33B31E97" w14:textId="77777777" w:rsidR="00F77EAF" w:rsidRDefault="00F77EAF" w:rsidP="004929BB">
      <w:pPr>
        <w:pStyle w:val="TM2"/>
      </w:pPr>
    </w:p>
    <w:p w14:paraId="79A95C92" w14:textId="77777777" w:rsidR="00F77EAF" w:rsidRDefault="00F77EAF" w:rsidP="004929BB">
      <w:pPr>
        <w:pStyle w:val="TM2"/>
      </w:pPr>
    </w:p>
    <w:p w14:paraId="71514572" w14:textId="77777777" w:rsidR="00F77EAF" w:rsidRDefault="00F77EAF" w:rsidP="004929BB">
      <w:pPr>
        <w:pStyle w:val="TM2"/>
      </w:pPr>
    </w:p>
    <w:p w14:paraId="2354FD84" w14:textId="77777777" w:rsidR="00F77EAF" w:rsidRDefault="00F77EAF" w:rsidP="004929BB">
      <w:pPr>
        <w:pStyle w:val="TM2"/>
      </w:pPr>
    </w:p>
    <w:p w14:paraId="2EBCD966" w14:textId="77777777" w:rsidR="001E1F33" w:rsidRPr="008219AF" w:rsidRDefault="00DC56A7" w:rsidP="004929BB">
      <w:pPr>
        <w:pStyle w:val="TM2"/>
        <w:rPr>
          <w:rFonts w:asciiTheme="minorHAnsi" w:eastAsiaTheme="minorEastAsia" w:hAnsiTheme="minorHAnsi" w:cstheme="minorBidi"/>
        </w:rPr>
      </w:pPr>
      <w:hyperlink w:anchor="_Toc74089503" w:history="1">
        <w:r w:rsidR="001E1F33" w:rsidRPr="008219AF">
          <w:rPr>
            <w:rStyle w:val="Lienhypertexte"/>
            <w:color w:val="943634" w:themeColor="accent2" w:themeShade="BF"/>
          </w:rPr>
          <w:t>Marie</w:t>
        </w:r>
      </w:hyperlink>
    </w:p>
    <w:p w14:paraId="28F698D4" w14:textId="46C55A2C"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193225" w:rsidRPr="008219AF">
          <w:rPr>
            <w:rStyle w:val="Lienhypertexte"/>
            <w:color w:val="auto"/>
            <w:sz w:val="22"/>
            <w:szCs w:val="22"/>
            <w:u w:val="none"/>
          </w:rPr>
          <w:t>9</w:t>
        </w:r>
        <w:r w:rsidR="009C5470" w:rsidRPr="008219AF">
          <w:rPr>
            <w:rStyle w:val="Lienhypertexte"/>
            <w:color w:val="auto"/>
            <w:sz w:val="22"/>
            <w:szCs w:val="22"/>
            <w:u w:val="none"/>
          </w:rPr>
          <w:t>4</w:t>
        </w:r>
        <w:r w:rsidR="00193225" w:rsidRPr="008219AF">
          <w:rPr>
            <w:rStyle w:val="Lienhypertexte"/>
            <w:color w:val="auto"/>
            <w:sz w:val="22"/>
            <w:szCs w:val="22"/>
            <w:u w:val="none"/>
          </w:rPr>
          <w:t>.</w:t>
        </w:r>
        <w:r w:rsidR="00193225" w:rsidRPr="008219AF">
          <w:rPr>
            <w:sz w:val="22"/>
            <w:szCs w:val="22"/>
          </w:rPr>
          <w:t xml:space="preserve"> </w:t>
        </w:r>
        <w:r w:rsidR="00446F42" w:rsidRPr="008219AF">
          <w:rPr>
            <w:rStyle w:val="Lienhypertexte"/>
            <w:color w:val="auto"/>
            <w:sz w:val="22"/>
            <w:szCs w:val="22"/>
            <w:u w:val="none"/>
          </w:rPr>
          <w:t>Regarde l'Etoile</w:t>
        </w:r>
      </w:hyperlink>
      <w:r w:rsidR="0007729E" w:rsidRPr="008219AF">
        <w:rPr>
          <w:rFonts w:asciiTheme="minorHAnsi" w:eastAsiaTheme="minorEastAsia" w:hAnsiTheme="minorHAnsi" w:cstheme="minorBidi"/>
          <w:sz w:val="22"/>
          <w:szCs w:val="22"/>
        </w:rPr>
        <w:t xml:space="preserve"> </w:t>
      </w:r>
    </w:p>
    <w:p w14:paraId="369E8468" w14:textId="453C0DF5"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193225" w:rsidRPr="008219AF">
          <w:rPr>
            <w:rStyle w:val="Lienhypertexte"/>
            <w:color w:val="auto"/>
            <w:sz w:val="22"/>
            <w:szCs w:val="22"/>
            <w:u w:val="none"/>
          </w:rPr>
          <w:t>9</w:t>
        </w:r>
        <w:r w:rsidR="009C5470" w:rsidRPr="008219AF">
          <w:rPr>
            <w:rStyle w:val="Lienhypertexte"/>
            <w:color w:val="auto"/>
            <w:sz w:val="22"/>
            <w:szCs w:val="22"/>
            <w:u w:val="none"/>
          </w:rPr>
          <w:t>5</w:t>
        </w:r>
        <w:r w:rsidR="00193225" w:rsidRPr="008219AF">
          <w:rPr>
            <w:rStyle w:val="Lienhypertexte"/>
            <w:color w:val="auto"/>
            <w:sz w:val="22"/>
            <w:szCs w:val="22"/>
            <w:u w:val="none"/>
          </w:rPr>
          <w:t>.</w:t>
        </w:r>
        <w:r w:rsidR="00193225" w:rsidRPr="008219AF">
          <w:rPr>
            <w:sz w:val="22"/>
            <w:szCs w:val="22"/>
          </w:rPr>
          <w:t xml:space="preserve"> </w:t>
        </w:r>
        <w:r w:rsidR="00063D41" w:rsidRPr="008219AF">
          <w:rPr>
            <w:rStyle w:val="Lienhypertexte"/>
            <w:color w:val="auto"/>
            <w:sz w:val="22"/>
            <w:szCs w:val="22"/>
            <w:u w:val="none"/>
          </w:rPr>
          <w:t>Couronnées d étoiles</w:t>
        </w:r>
      </w:hyperlink>
      <w:r w:rsidR="0007729E" w:rsidRPr="008219AF">
        <w:rPr>
          <w:rFonts w:asciiTheme="minorHAnsi" w:eastAsiaTheme="minorEastAsia" w:hAnsiTheme="minorHAnsi" w:cstheme="minorBidi"/>
          <w:sz w:val="22"/>
          <w:szCs w:val="22"/>
        </w:rPr>
        <w:t xml:space="preserve"> </w:t>
      </w:r>
    </w:p>
    <w:p w14:paraId="140D4EBA" w14:textId="4D81297D"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193225" w:rsidRPr="008219AF">
          <w:rPr>
            <w:rStyle w:val="Lienhypertexte"/>
            <w:color w:val="auto"/>
            <w:sz w:val="22"/>
            <w:szCs w:val="22"/>
            <w:u w:val="none"/>
          </w:rPr>
          <w:t>9</w:t>
        </w:r>
        <w:r w:rsidR="009C5470" w:rsidRPr="008219AF">
          <w:rPr>
            <w:rStyle w:val="Lienhypertexte"/>
            <w:color w:val="auto"/>
            <w:sz w:val="22"/>
            <w:szCs w:val="22"/>
            <w:u w:val="none"/>
          </w:rPr>
          <w:t>6</w:t>
        </w:r>
        <w:r w:rsidR="00193225" w:rsidRPr="008219AF">
          <w:rPr>
            <w:rStyle w:val="Lienhypertexte"/>
            <w:color w:val="auto"/>
            <w:sz w:val="22"/>
            <w:szCs w:val="22"/>
            <w:u w:val="none"/>
          </w:rPr>
          <w:t>.</w:t>
        </w:r>
        <w:r w:rsidR="00193225" w:rsidRPr="008219AF">
          <w:rPr>
            <w:sz w:val="22"/>
            <w:szCs w:val="22"/>
          </w:rPr>
          <w:t xml:space="preserve"> </w:t>
        </w:r>
        <w:r w:rsidR="00063D41" w:rsidRPr="008219AF">
          <w:rPr>
            <w:rStyle w:val="Lienhypertexte"/>
            <w:color w:val="auto"/>
            <w:sz w:val="22"/>
            <w:szCs w:val="22"/>
            <w:u w:val="none"/>
          </w:rPr>
          <w:t>Chantez avec moi</w:t>
        </w:r>
      </w:hyperlink>
      <w:r w:rsidR="0007729E" w:rsidRPr="008219AF">
        <w:rPr>
          <w:rFonts w:asciiTheme="minorHAnsi" w:eastAsiaTheme="minorEastAsia" w:hAnsiTheme="minorHAnsi" w:cstheme="minorBidi"/>
          <w:sz w:val="22"/>
          <w:szCs w:val="22"/>
        </w:rPr>
        <w:t xml:space="preserve"> </w:t>
      </w:r>
    </w:p>
    <w:p w14:paraId="451B9B33" w14:textId="6F217048"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193225" w:rsidRPr="008219AF">
          <w:rPr>
            <w:rStyle w:val="Lienhypertexte"/>
            <w:color w:val="auto"/>
            <w:sz w:val="22"/>
            <w:szCs w:val="22"/>
            <w:u w:val="none"/>
          </w:rPr>
          <w:t>9</w:t>
        </w:r>
        <w:r w:rsidR="009C5470" w:rsidRPr="008219AF">
          <w:rPr>
            <w:rStyle w:val="Lienhypertexte"/>
            <w:color w:val="auto"/>
            <w:sz w:val="22"/>
            <w:szCs w:val="22"/>
            <w:u w:val="none"/>
          </w:rPr>
          <w:t>7</w:t>
        </w:r>
        <w:r w:rsidR="00193225" w:rsidRPr="008219AF">
          <w:rPr>
            <w:rStyle w:val="Lienhypertexte"/>
            <w:color w:val="auto"/>
            <w:sz w:val="22"/>
            <w:szCs w:val="22"/>
            <w:u w:val="none"/>
          </w:rPr>
          <w:t>.</w:t>
        </w:r>
        <w:r w:rsidR="00193225" w:rsidRPr="008219AF">
          <w:rPr>
            <w:sz w:val="22"/>
            <w:szCs w:val="22"/>
          </w:rPr>
          <w:t xml:space="preserve"> </w:t>
        </w:r>
        <w:r w:rsidR="00063D41" w:rsidRPr="008219AF">
          <w:rPr>
            <w:rStyle w:val="Lienhypertexte"/>
            <w:color w:val="auto"/>
            <w:sz w:val="22"/>
            <w:szCs w:val="22"/>
            <w:u w:val="none"/>
          </w:rPr>
          <w:t>La Première en Chemin</w:t>
        </w:r>
      </w:hyperlink>
    </w:p>
    <w:p w14:paraId="31C6044D" w14:textId="7BA6350B"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193225" w:rsidRPr="008219AF">
          <w:rPr>
            <w:rStyle w:val="Lienhypertexte"/>
            <w:color w:val="auto"/>
            <w:sz w:val="22"/>
            <w:szCs w:val="22"/>
            <w:u w:val="none"/>
          </w:rPr>
          <w:t>9</w:t>
        </w:r>
        <w:r w:rsidR="00E01FCF" w:rsidRPr="008219AF">
          <w:rPr>
            <w:rStyle w:val="Lienhypertexte"/>
            <w:color w:val="auto"/>
            <w:sz w:val="22"/>
            <w:szCs w:val="22"/>
            <w:u w:val="none"/>
          </w:rPr>
          <w:t>8</w:t>
        </w:r>
        <w:r w:rsidR="00193225" w:rsidRPr="008219AF">
          <w:rPr>
            <w:rStyle w:val="Lienhypertexte"/>
            <w:color w:val="auto"/>
            <w:sz w:val="22"/>
            <w:szCs w:val="22"/>
            <w:u w:val="none"/>
          </w:rPr>
          <w:t>.</w:t>
        </w:r>
        <w:r w:rsidR="00193225" w:rsidRPr="008219AF">
          <w:rPr>
            <w:sz w:val="22"/>
            <w:szCs w:val="22"/>
          </w:rPr>
          <w:t xml:space="preserve"> </w:t>
        </w:r>
        <w:r w:rsidR="00973988" w:rsidRPr="008219AF">
          <w:rPr>
            <w:rStyle w:val="Lienhypertexte"/>
            <w:color w:val="auto"/>
            <w:sz w:val="22"/>
            <w:szCs w:val="22"/>
            <w:u w:val="none"/>
          </w:rPr>
          <w:t>Tu as porté celui qui porte tout</w:t>
        </w:r>
      </w:hyperlink>
      <w:r w:rsidR="00405C90" w:rsidRPr="008219AF">
        <w:rPr>
          <w:rFonts w:asciiTheme="minorHAnsi" w:eastAsiaTheme="minorEastAsia" w:hAnsiTheme="minorHAnsi" w:cstheme="minorBidi"/>
          <w:sz w:val="22"/>
          <w:szCs w:val="22"/>
        </w:rPr>
        <w:t xml:space="preserve"> </w:t>
      </w:r>
    </w:p>
    <w:p w14:paraId="4EB4CB72" w14:textId="06950840"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E01FCF" w:rsidRPr="008219AF">
          <w:rPr>
            <w:rStyle w:val="Lienhypertexte"/>
            <w:color w:val="auto"/>
            <w:sz w:val="22"/>
            <w:szCs w:val="22"/>
            <w:u w:val="none"/>
          </w:rPr>
          <w:t>99</w:t>
        </w:r>
        <w:r w:rsidR="00193225" w:rsidRPr="008219AF">
          <w:rPr>
            <w:rStyle w:val="Lienhypertexte"/>
            <w:color w:val="auto"/>
            <w:sz w:val="22"/>
            <w:szCs w:val="22"/>
            <w:u w:val="none"/>
          </w:rPr>
          <w:t>.</w:t>
        </w:r>
        <w:r w:rsidR="00193225" w:rsidRPr="008219AF">
          <w:rPr>
            <w:sz w:val="22"/>
            <w:szCs w:val="22"/>
          </w:rPr>
          <w:t xml:space="preserve"> </w:t>
        </w:r>
        <w:r w:rsidR="002C7460" w:rsidRPr="008219AF">
          <w:rPr>
            <w:rStyle w:val="Lienhypertexte"/>
            <w:color w:val="auto"/>
            <w:sz w:val="22"/>
            <w:szCs w:val="22"/>
            <w:u w:val="none"/>
          </w:rPr>
          <w:t>Je te salue Marie</w:t>
        </w:r>
      </w:hyperlink>
      <w:r w:rsidR="00405C90" w:rsidRPr="008219AF">
        <w:rPr>
          <w:rFonts w:asciiTheme="minorHAnsi" w:eastAsiaTheme="minorEastAsia" w:hAnsiTheme="minorHAnsi" w:cstheme="minorBidi"/>
          <w:sz w:val="22"/>
          <w:szCs w:val="22"/>
        </w:rPr>
        <w:t xml:space="preserve"> </w:t>
      </w:r>
    </w:p>
    <w:p w14:paraId="547546C8" w14:textId="77777777" w:rsidR="007E50F5" w:rsidRPr="008219AF" w:rsidRDefault="00DC56A7" w:rsidP="004929BB">
      <w:pPr>
        <w:pStyle w:val="TM2"/>
        <w:rPr>
          <w:rFonts w:asciiTheme="minorHAnsi" w:eastAsiaTheme="minorEastAsia" w:hAnsiTheme="minorHAnsi" w:cstheme="minorBidi"/>
        </w:rPr>
      </w:pPr>
      <w:hyperlink w:anchor="_Toc74089515" w:history="1">
        <w:r w:rsidR="007E50F5" w:rsidRPr="008219AF">
          <w:rPr>
            <w:rStyle w:val="Lienhypertexte"/>
            <w:color w:val="943634" w:themeColor="accent2" w:themeShade="BF"/>
          </w:rPr>
          <w:t>Communion</w:t>
        </w:r>
      </w:hyperlink>
    </w:p>
    <w:p w14:paraId="244AE25F" w14:textId="68DE759F"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9C5470" w:rsidRPr="008219AF">
          <w:rPr>
            <w:rStyle w:val="Lienhypertexte"/>
            <w:color w:val="auto"/>
            <w:sz w:val="22"/>
            <w:szCs w:val="22"/>
            <w:u w:val="none"/>
          </w:rPr>
          <w:t>10</w:t>
        </w:r>
        <w:r w:rsidR="00E01FCF" w:rsidRPr="008219AF">
          <w:rPr>
            <w:rStyle w:val="Lienhypertexte"/>
            <w:color w:val="auto"/>
            <w:sz w:val="22"/>
            <w:szCs w:val="22"/>
            <w:u w:val="none"/>
          </w:rPr>
          <w:t>0</w:t>
        </w:r>
        <w:r w:rsidR="00193225" w:rsidRPr="008219AF">
          <w:rPr>
            <w:rStyle w:val="Lienhypertexte"/>
            <w:color w:val="auto"/>
            <w:sz w:val="22"/>
            <w:szCs w:val="22"/>
            <w:u w:val="none"/>
          </w:rPr>
          <w:t>.</w:t>
        </w:r>
        <w:r w:rsidR="00193225" w:rsidRPr="008219AF">
          <w:rPr>
            <w:sz w:val="22"/>
            <w:szCs w:val="22"/>
          </w:rPr>
          <w:t xml:space="preserve"> </w:t>
        </w:r>
        <w:r w:rsidR="002C7460" w:rsidRPr="008219AF">
          <w:rPr>
            <w:rStyle w:val="Lienhypertexte"/>
            <w:color w:val="auto"/>
            <w:sz w:val="22"/>
            <w:szCs w:val="22"/>
            <w:u w:val="none"/>
          </w:rPr>
          <w:t>Tu fais ta demeure en nous</w:t>
        </w:r>
      </w:hyperlink>
      <w:r w:rsidR="00405C90" w:rsidRPr="008219AF">
        <w:rPr>
          <w:rFonts w:asciiTheme="minorHAnsi" w:eastAsiaTheme="minorEastAsia" w:hAnsiTheme="minorHAnsi" w:cstheme="minorBidi"/>
          <w:sz w:val="22"/>
          <w:szCs w:val="22"/>
        </w:rPr>
        <w:t xml:space="preserve"> </w:t>
      </w:r>
    </w:p>
    <w:p w14:paraId="5904019E" w14:textId="4C5F9FDE"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9C5470" w:rsidRPr="008219AF">
          <w:rPr>
            <w:rStyle w:val="Lienhypertexte"/>
            <w:color w:val="auto"/>
            <w:sz w:val="22"/>
            <w:szCs w:val="22"/>
            <w:u w:val="none"/>
          </w:rPr>
          <w:t>10</w:t>
        </w:r>
        <w:r w:rsidR="00E01FCF" w:rsidRPr="008219AF">
          <w:rPr>
            <w:rStyle w:val="Lienhypertexte"/>
            <w:color w:val="auto"/>
            <w:sz w:val="22"/>
            <w:szCs w:val="22"/>
            <w:u w:val="none"/>
          </w:rPr>
          <w:t>1</w:t>
        </w:r>
        <w:r w:rsidR="00193225" w:rsidRPr="008219AF">
          <w:rPr>
            <w:rStyle w:val="Lienhypertexte"/>
            <w:color w:val="auto"/>
            <w:sz w:val="22"/>
            <w:szCs w:val="22"/>
            <w:u w:val="none"/>
          </w:rPr>
          <w:t>.</w:t>
        </w:r>
        <w:r w:rsidR="00193225" w:rsidRPr="008219AF">
          <w:rPr>
            <w:sz w:val="22"/>
            <w:szCs w:val="22"/>
          </w:rPr>
          <w:t xml:space="preserve"> </w:t>
        </w:r>
        <w:r w:rsidR="002C7460" w:rsidRPr="008219AF">
          <w:rPr>
            <w:rStyle w:val="Lienhypertexte"/>
            <w:color w:val="auto"/>
            <w:sz w:val="22"/>
            <w:szCs w:val="22"/>
            <w:u w:val="none"/>
          </w:rPr>
          <w:t>Prenez et Manger</w:t>
        </w:r>
      </w:hyperlink>
      <w:r w:rsidR="00405C90" w:rsidRPr="008219AF">
        <w:rPr>
          <w:rFonts w:asciiTheme="minorHAnsi" w:eastAsiaTheme="minorEastAsia" w:hAnsiTheme="minorHAnsi" w:cstheme="minorBidi"/>
          <w:sz w:val="22"/>
          <w:szCs w:val="22"/>
        </w:rPr>
        <w:t xml:space="preserve"> </w:t>
      </w:r>
    </w:p>
    <w:p w14:paraId="7A6693EB" w14:textId="05DC324A" w:rsidR="00193225" w:rsidRPr="008219AF" w:rsidRDefault="00DC56A7" w:rsidP="0007729E">
      <w:pPr>
        <w:pStyle w:val="TM3"/>
        <w:rPr>
          <w:rFonts w:asciiTheme="minorHAnsi" w:eastAsiaTheme="minorEastAsia" w:hAnsiTheme="minorHAnsi" w:cstheme="minorBidi"/>
          <w:sz w:val="22"/>
          <w:szCs w:val="22"/>
        </w:rPr>
      </w:pPr>
      <w:hyperlink w:anchor="_Toc74089522" w:history="1">
        <w:r w:rsidR="009C5470" w:rsidRPr="008219AF">
          <w:rPr>
            <w:rStyle w:val="Lienhypertexte"/>
            <w:color w:val="auto"/>
            <w:sz w:val="22"/>
            <w:szCs w:val="22"/>
            <w:u w:val="none"/>
          </w:rPr>
          <w:t>10</w:t>
        </w:r>
        <w:r w:rsidR="00E01FCF" w:rsidRPr="008219AF">
          <w:rPr>
            <w:rStyle w:val="Lienhypertexte"/>
            <w:color w:val="auto"/>
            <w:sz w:val="22"/>
            <w:szCs w:val="22"/>
            <w:u w:val="none"/>
          </w:rPr>
          <w:t>2</w:t>
        </w:r>
        <w:r w:rsidR="00193225" w:rsidRPr="008219AF">
          <w:rPr>
            <w:rStyle w:val="Lienhypertexte"/>
            <w:color w:val="auto"/>
            <w:sz w:val="22"/>
            <w:szCs w:val="22"/>
            <w:u w:val="none"/>
          </w:rPr>
          <w:t>.</w:t>
        </w:r>
        <w:r w:rsidR="00193225" w:rsidRPr="008219AF">
          <w:rPr>
            <w:sz w:val="22"/>
            <w:szCs w:val="22"/>
          </w:rPr>
          <w:t xml:space="preserve"> </w:t>
        </w:r>
        <w:r w:rsidR="006A369E" w:rsidRPr="008219AF">
          <w:rPr>
            <w:rStyle w:val="Lienhypertexte"/>
            <w:color w:val="auto"/>
            <w:sz w:val="22"/>
            <w:szCs w:val="22"/>
            <w:u w:val="none"/>
          </w:rPr>
          <w:t>Nous t'avons reconnu Seigneur</w:t>
        </w:r>
      </w:hyperlink>
      <w:r w:rsidR="00405C90" w:rsidRPr="008219AF">
        <w:rPr>
          <w:rFonts w:asciiTheme="minorHAnsi" w:eastAsiaTheme="minorEastAsia" w:hAnsiTheme="minorHAnsi" w:cstheme="minorBidi"/>
          <w:sz w:val="22"/>
          <w:szCs w:val="22"/>
        </w:rPr>
        <w:t xml:space="preserve"> </w:t>
      </w:r>
    </w:p>
    <w:p w14:paraId="35108526" w14:textId="77777777" w:rsidR="001E1F33" w:rsidRPr="004929BB" w:rsidRDefault="00DC56A7" w:rsidP="004929BB">
      <w:pPr>
        <w:pStyle w:val="TM2"/>
        <w:rPr>
          <w:rFonts w:asciiTheme="minorHAnsi" w:eastAsiaTheme="minorEastAsia" w:hAnsiTheme="minorHAnsi" w:cstheme="minorBidi"/>
        </w:rPr>
      </w:pPr>
      <w:hyperlink w:anchor="_Toc74089521" w:history="1">
        <w:r w:rsidR="001E1F33" w:rsidRPr="004929BB">
          <w:rPr>
            <w:rStyle w:val="Lienhypertexte"/>
            <w:color w:val="943634" w:themeColor="accent2" w:themeShade="BF"/>
          </w:rPr>
          <w:t>St Joseph</w:t>
        </w:r>
      </w:hyperlink>
    </w:p>
    <w:p w14:paraId="3A6EFB9D" w14:textId="74CFF059" w:rsidR="0079437C" w:rsidRPr="008219AF" w:rsidRDefault="00DC56A7" w:rsidP="0007729E">
      <w:pPr>
        <w:pStyle w:val="TM3"/>
        <w:rPr>
          <w:rFonts w:asciiTheme="minorHAnsi" w:eastAsiaTheme="minorEastAsia" w:hAnsiTheme="minorHAnsi" w:cstheme="minorBidi"/>
          <w:color w:val="FF0000"/>
          <w:sz w:val="22"/>
          <w:szCs w:val="22"/>
        </w:rPr>
        <w:sectPr w:rsidR="0079437C" w:rsidRPr="008219AF" w:rsidSect="00CE745D">
          <w:footerReference w:type="default" r:id="rId17"/>
          <w:type w:val="continuous"/>
          <w:pgSz w:w="8732" w:h="12247" w:code="1"/>
          <w:pgMar w:top="142" w:right="368" w:bottom="142" w:left="737" w:header="0" w:footer="284" w:gutter="0"/>
          <w:cols w:num="2" w:space="709"/>
          <w:noEndnote/>
        </w:sectPr>
      </w:pPr>
      <w:hyperlink w:anchor="_Toc74089522" w:history="1">
        <w:r w:rsidR="009C5470" w:rsidRPr="008219AF">
          <w:rPr>
            <w:rStyle w:val="Lienhypertexte"/>
            <w:color w:val="auto"/>
            <w:sz w:val="22"/>
            <w:szCs w:val="22"/>
            <w:u w:val="none"/>
          </w:rPr>
          <w:t>10</w:t>
        </w:r>
        <w:r w:rsidR="00E01FCF" w:rsidRPr="008219AF">
          <w:rPr>
            <w:rStyle w:val="Lienhypertexte"/>
            <w:color w:val="auto"/>
            <w:sz w:val="22"/>
            <w:szCs w:val="22"/>
            <w:u w:val="none"/>
          </w:rPr>
          <w:t>3</w:t>
        </w:r>
        <w:r w:rsidR="00193225" w:rsidRPr="008219AF">
          <w:rPr>
            <w:rStyle w:val="Lienhypertexte"/>
            <w:color w:val="auto"/>
            <w:sz w:val="22"/>
            <w:szCs w:val="22"/>
            <w:u w:val="none"/>
          </w:rPr>
          <w:t>.</w:t>
        </w:r>
        <w:r w:rsidR="00193225" w:rsidRPr="008219AF">
          <w:rPr>
            <w:sz w:val="22"/>
            <w:szCs w:val="22"/>
          </w:rPr>
          <w:t xml:space="preserve"> </w:t>
        </w:r>
        <w:r w:rsidR="006A369E" w:rsidRPr="008219AF">
          <w:rPr>
            <w:rStyle w:val="Lienhypertexte"/>
            <w:color w:val="auto"/>
            <w:sz w:val="22"/>
            <w:szCs w:val="22"/>
            <w:u w:val="none"/>
          </w:rPr>
          <w:t>Nous t’honorons, glorieux saint Joseph</w:t>
        </w:r>
      </w:hyperlink>
      <w:r w:rsidR="00405C90" w:rsidRPr="008219AF">
        <w:rPr>
          <w:rFonts w:ascii="Book Antiqua" w:eastAsia="SimSun" w:hAnsi="Book Antiqua" w:cs="Times New Roman"/>
          <w:color w:val="800000"/>
          <w:sz w:val="22"/>
          <w:szCs w:val="22"/>
        </w:rPr>
        <w:t xml:space="preserve"> </w:t>
      </w:r>
      <w:r w:rsidR="0079437C" w:rsidRPr="008219AF">
        <w:rPr>
          <w:rFonts w:ascii="Book Antiqua" w:eastAsia="SimSun" w:hAnsi="Book Antiqua" w:cs="Times New Roman"/>
          <w:color w:val="800000"/>
          <w:sz w:val="22"/>
          <w:szCs w:val="22"/>
        </w:rPr>
        <w:drawing>
          <wp:anchor distT="0" distB="0" distL="114300" distR="114300" simplePos="0" relativeHeight="251672064" behindDoc="0" locked="0" layoutInCell="1" allowOverlap="1" wp14:anchorId="02BEB883" wp14:editId="69B9300F">
            <wp:simplePos x="0" y="0"/>
            <wp:positionH relativeFrom="margin">
              <wp:posOffset>5434330</wp:posOffset>
            </wp:positionH>
            <wp:positionV relativeFrom="margin">
              <wp:posOffset>-628015</wp:posOffset>
            </wp:positionV>
            <wp:extent cx="1257300" cy="1676400"/>
            <wp:effectExtent l="0" t="0" r="0" b="0"/>
            <wp:wrapNone/>
            <wp:docPr id="1" name="Image 1" descr="musique-cle-de-sol-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usique-cle-de-sol-n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51AD2" w14:textId="3980F9E9" w:rsidR="0004438F" w:rsidRPr="008219AF" w:rsidRDefault="0004438F" w:rsidP="004929BB">
      <w:pPr>
        <w:pStyle w:val="Titre2"/>
        <w:widowControl w:val="0"/>
        <w:jc w:val="left"/>
        <w:rPr>
          <w:sz w:val="22"/>
          <w:szCs w:val="22"/>
        </w:rPr>
      </w:pPr>
      <w:bookmarkStart w:id="257" w:name="_Toc73390189"/>
      <w:bookmarkStart w:id="258" w:name="_Toc74089070"/>
      <w:bookmarkStart w:id="259" w:name="_Toc74089424"/>
      <w:r w:rsidRPr="008219AF">
        <w:rPr>
          <w:sz w:val="22"/>
          <w:szCs w:val="22"/>
        </w:rPr>
        <w:lastRenderedPageBreak/>
        <w:t>Louange</w:t>
      </w:r>
      <w:bookmarkEnd w:id="257"/>
      <w:bookmarkEnd w:id="258"/>
      <w:bookmarkEnd w:id="259"/>
    </w:p>
    <w:p w14:paraId="16ABA362" w14:textId="3AC2A5E6" w:rsidR="004C515E" w:rsidRPr="008219AF" w:rsidRDefault="004C515E" w:rsidP="004929BB">
      <w:pPr>
        <w:widowControl w:val="0"/>
        <w:rPr>
          <w:rFonts w:asciiTheme="minorHAnsi" w:hAnsiTheme="minorHAnsi" w:cstheme="minorHAnsi"/>
          <w:b/>
          <w:bCs/>
          <w:color w:val="800000"/>
          <w:kern w:val="28"/>
          <w:sz w:val="22"/>
          <w:szCs w:val="22"/>
        </w:rPr>
      </w:pPr>
    </w:p>
    <w:p w14:paraId="4896E54F" w14:textId="00E9D4FA" w:rsidR="004C515E" w:rsidRPr="008219AF" w:rsidRDefault="004C515E" w:rsidP="004929BB">
      <w:pPr>
        <w:widowControl w:val="0"/>
        <w:jc w:val="both"/>
        <w:rPr>
          <w:rFonts w:asciiTheme="minorHAnsi" w:eastAsia="SimSun" w:hAnsiTheme="minorHAnsi" w:cstheme="minorHAnsi"/>
          <w:b/>
          <w:bCs/>
          <w:sz w:val="22"/>
          <w:szCs w:val="22"/>
          <w:lang w:eastAsia="zh-CN"/>
        </w:rPr>
      </w:pPr>
      <w:r w:rsidRPr="008219AF">
        <w:rPr>
          <w:rFonts w:asciiTheme="minorHAnsi" w:hAnsiTheme="minorHAnsi" w:cstheme="minorHAnsi"/>
          <w:b/>
          <w:i/>
          <w:color w:val="800000"/>
          <w:kern w:val="28"/>
          <w:sz w:val="22"/>
          <w:szCs w:val="22"/>
        </w:rPr>
        <w:t>1</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943634" w:themeColor="accent2" w:themeShade="BF"/>
          <w:sz w:val="22"/>
          <w:szCs w:val="22"/>
          <w:lang w:eastAsia="zh-CN"/>
        </w:rPr>
        <w:t>Que vienne Ton règne</w:t>
      </w:r>
      <w:r w:rsidRPr="008219AF">
        <w:rPr>
          <w:rFonts w:asciiTheme="minorHAnsi" w:eastAsia="SimSun" w:hAnsiTheme="minorHAnsi" w:cstheme="minorHAnsi"/>
          <w:b/>
          <w:bCs/>
          <w:sz w:val="22"/>
          <w:szCs w:val="22"/>
          <w:lang w:eastAsia="zh-CN"/>
        </w:rPr>
        <w:t>, que Ton Nom soit sanctifié,</w:t>
      </w:r>
      <w:r w:rsidR="00F91092">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
          <w:bCs/>
          <w:sz w:val="22"/>
          <w:szCs w:val="22"/>
          <w:lang w:eastAsia="zh-CN"/>
        </w:rPr>
        <w:t>Sur la terre comme au ciel, que Ta volonté soit faite.</w:t>
      </w:r>
      <w:r w:rsidR="00F91092">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
          <w:bCs/>
          <w:sz w:val="22"/>
          <w:szCs w:val="22"/>
          <w:lang w:eastAsia="zh-CN"/>
        </w:rPr>
        <w:t>Que coule en torrents Ton Esprit de vérité.</w:t>
      </w:r>
      <w:r w:rsidR="00F91092">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
          <w:bCs/>
          <w:sz w:val="22"/>
          <w:szCs w:val="22"/>
          <w:lang w:eastAsia="zh-CN"/>
        </w:rPr>
        <w:t>Donne-nous Ton espérance, Ton amour, Ta Sainteté.</w:t>
      </w:r>
    </w:p>
    <w:p w14:paraId="5FE7E475" w14:textId="77777777" w:rsidR="004C515E" w:rsidRPr="00F91092" w:rsidRDefault="004C515E" w:rsidP="004929BB">
      <w:pPr>
        <w:widowControl w:val="0"/>
        <w:rPr>
          <w:rFonts w:asciiTheme="minorHAnsi" w:eastAsia="SimSun" w:hAnsiTheme="minorHAnsi" w:cstheme="minorHAnsi"/>
          <w:sz w:val="18"/>
          <w:szCs w:val="22"/>
          <w:lang w:eastAsia="zh-CN"/>
        </w:rPr>
      </w:pPr>
    </w:p>
    <w:p w14:paraId="5E3457C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Qui pourrait nous séparer de Ton amour immense ?</w:t>
      </w:r>
    </w:p>
    <w:p w14:paraId="1917A5F7"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Qui pourrait nous détourner de Ta miséricorde ?</w:t>
      </w:r>
    </w:p>
    <w:p w14:paraId="3B46AB34" w14:textId="77777777" w:rsidR="004C515E" w:rsidRPr="00F91092" w:rsidRDefault="004C515E" w:rsidP="004929BB">
      <w:pPr>
        <w:widowControl w:val="0"/>
        <w:rPr>
          <w:rFonts w:asciiTheme="minorHAnsi" w:eastAsia="SimSun" w:hAnsiTheme="minorHAnsi" w:cstheme="minorHAnsi"/>
          <w:sz w:val="18"/>
          <w:szCs w:val="18"/>
          <w:lang w:eastAsia="zh-CN"/>
        </w:rPr>
      </w:pPr>
    </w:p>
    <w:p w14:paraId="2122C5C1"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Tu habites nos louanges, Tu inspires nos prières, </w:t>
      </w:r>
    </w:p>
    <w:p w14:paraId="4E094B1D"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Nous-attires en Ta présence pour nous tourner vers nos frères.</w:t>
      </w:r>
    </w:p>
    <w:p w14:paraId="559374BF" w14:textId="77777777" w:rsidR="004C515E" w:rsidRPr="00F91092" w:rsidRDefault="004C515E" w:rsidP="004929BB">
      <w:pPr>
        <w:widowControl w:val="0"/>
        <w:rPr>
          <w:rFonts w:asciiTheme="minorHAnsi" w:eastAsia="SimSun" w:hAnsiTheme="minorHAnsi" w:cstheme="minorHAnsi"/>
          <w:sz w:val="18"/>
          <w:szCs w:val="18"/>
          <w:lang w:eastAsia="zh-CN"/>
        </w:rPr>
      </w:pPr>
    </w:p>
    <w:p w14:paraId="14F29BBB"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Délivre-nous de tout mal, donne la paix à ce temps !</w:t>
      </w:r>
    </w:p>
    <w:p w14:paraId="3A4D0E54" w14:textId="77777777" w:rsidR="004C515E"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Libère-nous du péché, Toi qui fais miséricorde</w:t>
      </w:r>
    </w:p>
    <w:p w14:paraId="50CF123D" w14:textId="77777777" w:rsidR="00F91092" w:rsidRPr="00F91092" w:rsidRDefault="00F91092" w:rsidP="004929BB">
      <w:pPr>
        <w:widowControl w:val="0"/>
        <w:rPr>
          <w:rFonts w:asciiTheme="minorHAnsi" w:eastAsia="SimSun" w:hAnsiTheme="minorHAnsi" w:cstheme="minorHAnsi"/>
          <w:sz w:val="18"/>
          <w:szCs w:val="22"/>
          <w:lang w:eastAsia="zh-CN"/>
        </w:rPr>
      </w:pPr>
    </w:p>
    <w:p w14:paraId="392B8B9A"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Rassure-nous dans l’épreuve, Nous espérons Ton Royaume </w:t>
      </w:r>
    </w:p>
    <w:p w14:paraId="569759AD"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Tu nous promets le bonheur, l’Avènement de Jésus !</w:t>
      </w:r>
    </w:p>
    <w:p w14:paraId="07582DAC" w14:textId="77777777" w:rsidR="004C515E" w:rsidRPr="00F91092" w:rsidRDefault="004C515E" w:rsidP="004929BB">
      <w:pPr>
        <w:widowControl w:val="0"/>
        <w:rPr>
          <w:rFonts w:asciiTheme="minorHAnsi" w:eastAsia="SimSun" w:hAnsiTheme="minorHAnsi" w:cstheme="minorHAnsi"/>
          <w:sz w:val="18"/>
          <w:szCs w:val="18"/>
          <w:lang w:eastAsia="zh-CN"/>
        </w:rPr>
      </w:pPr>
    </w:p>
    <w:p w14:paraId="5CDCE19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Tu seras notre lumière, il n’y aura plus de nuit.</w:t>
      </w:r>
    </w:p>
    <w:p w14:paraId="20C67FD3"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Ton Nom sera sur nos lèvres, de larmes il n’y aura plus</w:t>
      </w:r>
    </w:p>
    <w:p w14:paraId="626ED4D3" w14:textId="77777777" w:rsidR="001314F3" w:rsidRPr="00F91092" w:rsidRDefault="001314F3" w:rsidP="004929BB">
      <w:pPr>
        <w:widowControl w:val="0"/>
        <w:rPr>
          <w:rFonts w:asciiTheme="minorHAnsi" w:eastAsia="SimSun" w:hAnsiTheme="minorHAnsi" w:cstheme="minorHAnsi"/>
          <w:sz w:val="18"/>
          <w:szCs w:val="18"/>
          <w:lang w:eastAsia="zh-CN"/>
        </w:rPr>
      </w:pPr>
    </w:p>
    <w:p w14:paraId="1730A1F2" w14:textId="77777777" w:rsidR="004C515E" w:rsidRPr="008219AF" w:rsidRDefault="004C515E" w:rsidP="004929BB">
      <w:pPr>
        <w:widowControl w:val="0"/>
        <w:jc w:val="both"/>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2</w:t>
      </w:r>
      <w:r w:rsidRPr="008219AF">
        <w:rPr>
          <w:rFonts w:asciiTheme="minorHAnsi" w:hAnsiTheme="minorHAnsi" w:cstheme="minorHAnsi"/>
          <w:b/>
          <w:bCs/>
          <w:i/>
          <w:color w:val="800000"/>
          <w:kern w:val="28"/>
          <w:sz w:val="22"/>
          <w:szCs w:val="22"/>
        </w:rPr>
        <w:t>.</w:t>
      </w:r>
      <w:r w:rsidRPr="008219AF">
        <w:rPr>
          <w:rFonts w:asciiTheme="minorHAnsi" w:hAnsiTheme="minorHAnsi" w:cstheme="minorHAnsi"/>
          <w:b/>
          <w:bCs/>
          <w:color w:val="800000"/>
          <w:kern w:val="28"/>
          <w:sz w:val="22"/>
          <w:szCs w:val="22"/>
        </w:rPr>
        <w:t xml:space="preserve"> </w:t>
      </w:r>
      <w:r w:rsidRPr="008219AF">
        <w:rPr>
          <w:rFonts w:asciiTheme="minorHAnsi" w:hAnsiTheme="minorHAnsi" w:cstheme="minorHAnsi"/>
          <w:b/>
          <w:bCs/>
          <w:color w:val="943634" w:themeColor="accent2" w:themeShade="BF"/>
          <w:kern w:val="28"/>
          <w:sz w:val="22"/>
          <w:szCs w:val="22"/>
        </w:rPr>
        <w:t>Qu’exulte tout l’univers</w:t>
      </w:r>
      <w:r w:rsidRPr="008219AF">
        <w:rPr>
          <w:rFonts w:asciiTheme="minorHAnsi" w:hAnsiTheme="minorHAnsi" w:cstheme="minorHAnsi"/>
          <w:b/>
          <w:bCs/>
          <w:color w:val="000000"/>
          <w:kern w:val="28"/>
          <w:sz w:val="22"/>
          <w:szCs w:val="22"/>
        </w:rPr>
        <w:t>, que soit chanté en tous lieux, la puissance de Dieu, Dans une même allégresse, terre et cieux dansent de joie, chantent alléluia.</w:t>
      </w:r>
    </w:p>
    <w:p w14:paraId="3FC19090"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w:t>
      </w:r>
    </w:p>
    <w:p w14:paraId="7FD3C15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Par amour des pécheurs, la lumière est venue ;</w:t>
      </w:r>
    </w:p>
    <w:p w14:paraId="79AE4A4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Elle a changé les cœurs, de tous ceux </w:t>
      </w:r>
      <w:r w:rsidRPr="008219AF">
        <w:rPr>
          <w:rFonts w:asciiTheme="minorHAnsi" w:hAnsiTheme="minorHAnsi" w:cstheme="minorHAnsi"/>
          <w:color w:val="000000"/>
          <w:kern w:val="28"/>
          <w:sz w:val="22"/>
          <w:szCs w:val="22"/>
        </w:rPr>
        <w:lastRenderedPageBreak/>
        <w:t>qui l’ont reconnue.</w:t>
      </w:r>
    </w:p>
    <w:p w14:paraId="2E646DDF" w14:textId="77777777" w:rsidR="004C515E" w:rsidRPr="00F91092" w:rsidRDefault="004C515E" w:rsidP="004929BB">
      <w:pPr>
        <w:widowControl w:val="0"/>
        <w:rPr>
          <w:rFonts w:asciiTheme="minorHAnsi" w:hAnsiTheme="minorHAnsi" w:cstheme="minorHAnsi"/>
          <w:color w:val="000000"/>
          <w:kern w:val="28"/>
          <w:sz w:val="18"/>
          <w:szCs w:val="22"/>
        </w:rPr>
      </w:pPr>
      <w:r w:rsidRPr="008219AF">
        <w:rPr>
          <w:rFonts w:asciiTheme="minorHAnsi" w:hAnsiTheme="minorHAnsi" w:cstheme="minorHAnsi"/>
          <w:color w:val="000000"/>
          <w:kern w:val="28"/>
          <w:sz w:val="22"/>
          <w:szCs w:val="22"/>
        </w:rPr>
        <w:t> </w:t>
      </w:r>
    </w:p>
    <w:p w14:paraId="5DD7C30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Vous étiez dans la nuit, maintenant jubilez !</w:t>
      </w:r>
    </w:p>
    <w:p w14:paraId="3961B42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Dieu nous donne la vie, par amour il s’est incarné.</w:t>
      </w:r>
    </w:p>
    <w:p w14:paraId="74499A2D" w14:textId="77777777" w:rsidR="004C515E" w:rsidRPr="00F91092" w:rsidRDefault="004C515E" w:rsidP="004929BB">
      <w:pPr>
        <w:widowControl w:val="0"/>
        <w:rPr>
          <w:rFonts w:asciiTheme="minorHAnsi" w:hAnsiTheme="minorHAnsi" w:cstheme="minorHAnsi"/>
          <w:color w:val="000000"/>
          <w:kern w:val="28"/>
          <w:sz w:val="18"/>
          <w:szCs w:val="22"/>
        </w:rPr>
      </w:pPr>
    </w:p>
    <w:p w14:paraId="46ACB84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Que chacun reconnaisse : Jésus est notre roi.</w:t>
      </w:r>
    </w:p>
    <w:p w14:paraId="6B25F5B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Rejetons nos tristesses Pour une éternité de joie.</w:t>
      </w:r>
    </w:p>
    <w:p w14:paraId="2A509F10" w14:textId="77777777" w:rsidR="004C515E" w:rsidRPr="00F91092" w:rsidRDefault="004C515E" w:rsidP="004929BB">
      <w:pPr>
        <w:widowControl w:val="0"/>
        <w:rPr>
          <w:rFonts w:asciiTheme="minorHAnsi" w:hAnsiTheme="minorHAnsi" w:cstheme="minorHAnsi"/>
          <w:color w:val="000000"/>
          <w:kern w:val="28"/>
          <w:sz w:val="18"/>
          <w:szCs w:val="22"/>
        </w:rPr>
      </w:pPr>
      <w:r w:rsidRPr="008219AF">
        <w:rPr>
          <w:rFonts w:asciiTheme="minorHAnsi" w:hAnsiTheme="minorHAnsi" w:cstheme="minorHAnsi"/>
          <w:color w:val="000000"/>
          <w:kern w:val="28"/>
          <w:sz w:val="22"/>
          <w:szCs w:val="22"/>
        </w:rPr>
        <w:t> </w:t>
      </w:r>
    </w:p>
    <w:p w14:paraId="71F2EF2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Toi l’unique Seigneur, envoie l’Esprit d’amour, </w:t>
      </w:r>
    </w:p>
    <w:p w14:paraId="0FCE33F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Viens régner dans nos cœurs, nous voulons hâter Ton retour.</w:t>
      </w:r>
    </w:p>
    <w:p w14:paraId="74AC6192" w14:textId="77777777" w:rsidR="004C515E" w:rsidRPr="00F91092" w:rsidRDefault="004C515E" w:rsidP="004929BB">
      <w:pPr>
        <w:widowControl w:val="0"/>
        <w:rPr>
          <w:rFonts w:asciiTheme="minorHAnsi" w:hAnsiTheme="minorHAnsi" w:cstheme="minorHAnsi"/>
          <w:color w:val="000000"/>
          <w:kern w:val="28"/>
          <w:sz w:val="18"/>
          <w:szCs w:val="22"/>
        </w:rPr>
      </w:pPr>
    </w:p>
    <w:p w14:paraId="14280BE3" w14:textId="77777777" w:rsidR="004C515E" w:rsidRPr="008219AF" w:rsidRDefault="004C515E" w:rsidP="004929BB">
      <w:pPr>
        <w:widowControl w:val="0"/>
        <w:jc w:val="both"/>
        <w:rPr>
          <w:rFonts w:asciiTheme="minorHAnsi" w:hAnsiTheme="minorHAnsi" w:cstheme="minorHAnsi"/>
          <w:b/>
          <w:color w:val="000000"/>
          <w:kern w:val="28"/>
          <w:sz w:val="22"/>
          <w:szCs w:val="22"/>
        </w:rPr>
      </w:pPr>
      <w:r w:rsidRPr="008219AF">
        <w:rPr>
          <w:rFonts w:asciiTheme="minorHAnsi" w:hAnsiTheme="minorHAnsi" w:cstheme="minorHAnsi"/>
          <w:b/>
          <w:i/>
          <w:color w:val="800000"/>
          <w:kern w:val="28"/>
          <w:sz w:val="22"/>
          <w:szCs w:val="22"/>
        </w:rPr>
        <w:t>3.</w:t>
      </w:r>
      <w:r w:rsidRPr="008219AF">
        <w:rPr>
          <w:rFonts w:asciiTheme="minorHAnsi" w:hAnsiTheme="minorHAnsi" w:cstheme="minorHAnsi"/>
          <w:b/>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Je veux Te louer</w:t>
      </w:r>
      <w:r w:rsidRPr="008219AF">
        <w:rPr>
          <w:rFonts w:asciiTheme="minorHAnsi" w:hAnsiTheme="minorHAnsi" w:cstheme="minorHAnsi"/>
          <w:b/>
          <w:color w:val="000000"/>
          <w:kern w:val="28"/>
          <w:sz w:val="22"/>
          <w:szCs w:val="22"/>
        </w:rPr>
        <w:t>, ô mon Dieu, à Ton Nom, élever les mains. Je veux Te bénir, t’adorer, Te chanter, ô mon Dieu éternel est Ton amour !</w:t>
      </w:r>
    </w:p>
    <w:p w14:paraId="5F5CC207" w14:textId="77777777" w:rsidR="004C515E" w:rsidRPr="00F91092" w:rsidRDefault="004C515E" w:rsidP="004929BB">
      <w:pPr>
        <w:widowControl w:val="0"/>
        <w:rPr>
          <w:rFonts w:asciiTheme="minorHAnsi" w:hAnsiTheme="minorHAnsi" w:cstheme="minorHAnsi"/>
          <w:color w:val="000000"/>
          <w:kern w:val="28"/>
          <w:sz w:val="18"/>
          <w:szCs w:val="22"/>
        </w:rPr>
      </w:pPr>
    </w:p>
    <w:p w14:paraId="048C7A1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Dans le temple très saint de Ta gloire, ô Seigneur, </w:t>
      </w:r>
    </w:p>
    <w:p w14:paraId="1C3454E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Je Te contemplerai. Je verrai Ta puissance infinie : </w:t>
      </w:r>
    </w:p>
    <w:p w14:paraId="1EAA7452"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Ô mon Dieu éternel est Ton amour !</w:t>
      </w:r>
    </w:p>
    <w:p w14:paraId="0C3D2311" w14:textId="77777777" w:rsidR="004C515E" w:rsidRPr="00F91092" w:rsidRDefault="004C515E" w:rsidP="004929BB">
      <w:pPr>
        <w:widowControl w:val="0"/>
        <w:rPr>
          <w:rFonts w:asciiTheme="minorHAnsi" w:hAnsiTheme="minorHAnsi" w:cstheme="minorHAnsi"/>
          <w:color w:val="000000"/>
          <w:kern w:val="28"/>
          <w:sz w:val="18"/>
          <w:szCs w:val="22"/>
        </w:rPr>
      </w:pPr>
    </w:p>
    <w:p w14:paraId="2076FC4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Que Te rendre ô Seigneur, mon Sauveur </w:t>
      </w:r>
    </w:p>
    <w:p w14:paraId="0FB8CCA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Pour le bien que Tu as fait pour moi ?</w:t>
      </w:r>
    </w:p>
    <w:p w14:paraId="3F8F86C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En tout temps, en tout lieu, je dirai : </w:t>
      </w:r>
    </w:p>
    <w:p w14:paraId="0033041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Ô mon Dieu éternel est Ton amour !</w:t>
      </w:r>
    </w:p>
    <w:p w14:paraId="402FF6B6" w14:textId="77777777" w:rsidR="004C515E" w:rsidRPr="00F91092" w:rsidRDefault="004C515E" w:rsidP="004929BB">
      <w:pPr>
        <w:widowControl w:val="0"/>
        <w:rPr>
          <w:rFonts w:asciiTheme="minorHAnsi" w:hAnsiTheme="minorHAnsi" w:cstheme="minorHAnsi"/>
          <w:color w:val="000000"/>
          <w:kern w:val="28"/>
          <w:sz w:val="18"/>
          <w:szCs w:val="22"/>
        </w:rPr>
      </w:pPr>
    </w:p>
    <w:p w14:paraId="0B188B9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Je tiendrai mes promesses envers Toi, devant tous, j’annoncerai Ton Nom. Que ma vie tout entière Te loue :                                      Ô mon Dieu éternel est Ton amour !</w:t>
      </w:r>
    </w:p>
    <w:p w14:paraId="47B02886" w14:textId="77777777" w:rsidR="004C515E" w:rsidRPr="00F91092" w:rsidRDefault="004C515E" w:rsidP="004929BB">
      <w:pPr>
        <w:widowControl w:val="0"/>
        <w:rPr>
          <w:rFonts w:asciiTheme="minorHAnsi" w:hAnsiTheme="minorHAnsi" w:cstheme="minorHAnsi"/>
          <w:color w:val="000000"/>
          <w:kern w:val="28"/>
          <w:sz w:val="18"/>
          <w:szCs w:val="22"/>
        </w:rPr>
      </w:pPr>
    </w:p>
    <w:p w14:paraId="4C0F8282" w14:textId="77777777" w:rsidR="004C515E" w:rsidRPr="008219AF" w:rsidRDefault="004C515E" w:rsidP="004929BB">
      <w:pPr>
        <w:widowControl w:val="0"/>
        <w:shd w:val="clear" w:color="auto" w:fill="FFFFFF"/>
        <w:jc w:val="both"/>
        <w:rPr>
          <w:rFonts w:asciiTheme="minorHAnsi" w:hAnsiTheme="minorHAnsi" w:cstheme="minorHAnsi"/>
          <w:b/>
          <w:bCs/>
          <w:sz w:val="22"/>
          <w:szCs w:val="22"/>
        </w:rPr>
      </w:pPr>
      <w:r w:rsidRPr="008219AF">
        <w:rPr>
          <w:rFonts w:asciiTheme="minorHAnsi" w:hAnsiTheme="minorHAnsi" w:cstheme="minorHAnsi"/>
          <w:b/>
          <w:bCs/>
          <w:i/>
          <w:color w:val="800000"/>
          <w:sz w:val="22"/>
          <w:szCs w:val="22"/>
        </w:rPr>
        <w:t>4.</w:t>
      </w:r>
      <w:r w:rsidRPr="008219AF">
        <w:rPr>
          <w:rFonts w:asciiTheme="minorHAnsi" w:hAnsiTheme="minorHAnsi" w:cstheme="minorHAnsi"/>
          <w:b/>
          <w:bCs/>
          <w:sz w:val="22"/>
          <w:szCs w:val="22"/>
        </w:rPr>
        <w:t xml:space="preserve"> </w:t>
      </w:r>
      <w:bookmarkStart w:id="260" w:name="_Hlk74416295"/>
      <w:r w:rsidRPr="008219AF">
        <w:rPr>
          <w:rFonts w:asciiTheme="minorHAnsi" w:hAnsiTheme="minorHAnsi" w:cstheme="minorHAnsi"/>
          <w:b/>
          <w:bCs/>
          <w:color w:val="943634" w:themeColor="accent2" w:themeShade="BF"/>
          <w:sz w:val="22"/>
          <w:szCs w:val="22"/>
        </w:rPr>
        <w:t>Pour Tes merveilles</w:t>
      </w:r>
      <w:r w:rsidRPr="008219AF">
        <w:rPr>
          <w:rFonts w:asciiTheme="minorHAnsi" w:hAnsiTheme="minorHAnsi" w:cstheme="minorHAnsi"/>
          <w:b/>
          <w:bCs/>
          <w:sz w:val="22"/>
          <w:szCs w:val="22"/>
        </w:rPr>
        <w:t>, je veux chanter Ton Nom, proclamer combien, Tu es bon !  De Toi et de Toi seul, Seigneur dépend mon sort, ô mon Roi, mon Dieu, je t’adore.</w:t>
      </w:r>
    </w:p>
    <w:p w14:paraId="626394A3" w14:textId="77777777" w:rsidR="004C515E" w:rsidRPr="008219AF" w:rsidRDefault="004C515E" w:rsidP="004929BB">
      <w:pPr>
        <w:widowControl w:val="0"/>
        <w:shd w:val="clear" w:color="auto" w:fill="FFFFFF"/>
        <w:rPr>
          <w:rFonts w:asciiTheme="minorHAnsi" w:hAnsiTheme="minorHAnsi" w:cstheme="minorHAnsi"/>
          <w:bCs/>
          <w:sz w:val="22"/>
          <w:szCs w:val="22"/>
        </w:rPr>
      </w:pPr>
    </w:p>
    <w:p w14:paraId="214A2F52" w14:textId="77777777" w:rsidR="004C515E" w:rsidRPr="008219AF" w:rsidRDefault="004C515E" w:rsidP="004929BB">
      <w:pPr>
        <w:widowControl w:val="0"/>
        <w:shd w:val="clear" w:color="auto" w:fill="FFFFFF"/>
        <w:rPr>
          <w:rFonts w:asciiTheme="minorHAnsi" w:hAnsiTheme="minorHAnsi" w:cstheme="minorHAnsi"/>
          <w:bCs/>
          <w:sz w:val="22"/>
          <w:szCs w:val="22"/>
        </w:rPr>
      </w:pPr>
      <w:r w:rsidRPr="008219AF">
        <w:rPr>
          <w:rFonts w:asciiTheme="minorHAnsi" w:hAnsiTheme="minorHAnsi" w:cstheme="minorHAnsi"/>
          <w:bCs/>
          <w:sz w:val="22"/>
          <w:szCs w:val="22"/>
        </w:rPr>
        <w:t>Quand je t’appelle, dans la détresse, sensible à mon cri Tu t’abaisses, Ta droite douce et forte me redresse, contre Ton sein me tient sans cesse.</w:t>
      </w:r>
    </w:p>
    <w:p w14:paraId="36062B2A" w14:textId="77777777" w:rsidR="004C515E" w:rsidRPr="00F91092" w:rsidRDefault="004C515E" w:rsidP="004929BB">
      <w:pPr>
        <w:widowControl w:val="0"/>
        <w:rPr>
          <w:rFonts w:asciiTheme="minorHAnsi" w:hAnsiTheme="minorHAnsi" w:cstheme="minorHAnsi"/>
          <w:color w:val="000000"/>
          <w:kern w:val="28"/>
          <w:sz w:val="18"/>
          <w:szCs w:val="22"/>
        </w:rPr>
      </w:pPr>
    </w:p>
    <w:p w14:paraId="25B2C3F3" w14:textId="77777777" w:rsidR="004C515E" w:rsidRPr="008219AF" w:rsidRDefault="004C515E" w:rsidP="004929BB">
      <w:pPr>
        <w:widowControl w:val="0"/>
        <w:shd w:val="clear" w:color="auto" w:fill="FFFFFF"/>
        <w:rPr>
          <w:rFonts w:asciiTheme="minorHAnsi" w:hAnsiTheme="minorHAnsi" w:cstheme="minorHAnsi"/>
          <w:bCs/>
          <w:sz w:val="22"/>
          <w:szCs w:val="22"/>
        </w:rPr>
      </w:pPr>
      <w:r w:rsidRPr="008219AF">
        <w:rPr>
          <w:rFonts w:asciiTheme="minorHAnsi" w:hAnsiTheme="minorHAnsi" w:cstheme="minorHAnsi"/>
          <w:bCs/>
          <w:sz w:val="22"/>
          <w:szCs w:val="22"/>
        </w:rPr>
        <w:t>A Ta tendresse, je m’abandonne, car sûre est Ta miséricorde. Qui comme Toi, Seigneur sauve et pardonne ? Pas de salut que Tu n’accordes !</w:t>
      </w:r>
    </w:p>
    <w:p w14:paraId="56140503" w14:textId="77777777" w:rsidR="004C515E" w:rsidRPr="00F91092" w:rsidRDefault="004C515E" w:rsidP="004929BB">
      <w:pPr>
        <w:widowControl w:val="0"/>
        <w:rPr>
          <w:rFonts w:asciiTheme="minorHAnsi" w:hAnsiTheme="minorHAnsi" w:cstheme="minorHAnsi"/>
          <w:color w:val="000000"/>
          <w:kern w:val="28"/>
          <w:sz w:val="18"/>
          <w:szCs w:val="22"/>
        </w:rPr>
      </w:pPr>
      <w:r w:rsidRPr="00F91092">
        <w:rPr>
          <w:rFonts w:asciiTheme="minorHAnsi" w:hAnsiTheme="minorHAnsi" w:cstheme="minorHAnsi"/>
          <w:color w:val="000000"/>
          <w:kern w:val="28"/>
          <w:sz w:val="18"/>
          <w:szCs w:val="22"/>
        </w:rPr>
        <w:t xml:space="preserve">                                                                                          </w:t>
      </w:r>
    </w:p>
    <w:p w14:paraId="591125B8" w14:textId="77777777" w:rsidR="004C515E" w:rsidRPr="008219AF" w:rsidRDefault="004C515E" w:rsidP="004929BB">
      <w:pPr>
        <w:widowControl w:val="0"/>
        <w:shd w:val="clear" w:color="auto" w:fill="FFFFFF"/>
        <w:rPr>
          <w:rFonts w:asciiTheme="minorHAnsi" w:hAnsiTheme="minorHAnsi" w:cstheme="minorHAnsi"/>
          <w:bCs/>
          <w:sz w:val="22"/>
          <w:szCs w:val="22"/>
        </w:rPr>
      </w:pPr>
      <w:r w:rsidRPr="008219AF">
        <w:rPr>
          <w:rFonts w:asciiTheme="minorHAnsi" w:hAnsiTheme="minorHAnsi" w:cstheme="minorHAnsi"/>
          <w:bCs/>
          <w:sz w:val="22"/>
          <w:szCs w:val="22"/>
        </w:rPr>
        <w:t>Je ne peux vivre qu’en Ta présence, que ne me soit cachée Ta face ! Ne déçois pas, Seigneur mon espérance : à tout jamais je rendrai grâce.</w:t>
      </w:r>
    </w:p>
    <w:bookmarkEnd w:id="260"/>
    <w:p w14:paraId="01E0F7B0" w14:textId="77777777" w:rsidR="004C515E" w:rsidRPr="00F91092" w:rsidRDefault="004C515E" w:rsidP="004929BB">
      <w:pPr>
        <w:widowControl w:val="0"/>
        <w:rPr>
          <w:rFonts w:asciiTheme="minorHAnsi" w:hAnsiTheme="minorHAnsi" w:cstheme="minorHAnsi"/>
          <w:color w:val="000000"/>
          <w:kern w:val="28"/>
          <w:sz w:val="18"/>
          <w:szCs w:val="22"/>
        </w:rPr>
      </w:pPr>
    </w:p>
    <w:p w14:paraId="2E8AC75F" w14:textId="77777777" w:rsidR="004C515E" w:rsidRPr="008219AF" w:rsidRDefault="004C515E" w:rsidP="004929BB">
      <w:pPr>
        <w:widowControl w:val="0"/>
        <w:shd w:val="clear" w:color="auto" w:fill="FFFFFF"/>
        <w:jc w:val="both"/>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5</w:t>
      </w:r>
      <w:r w:rsidRPr="008219AF">
        <w:rPr>
          <w:rFonts w:asciiTheme="minorHAnsi" w:hAnsiTheme="minorHAnsi" w:cstheme="minorHAnsi"/>
          <w:color w:val="000000"/>
          <w:kern w:val="28"/>
          <w:sz w:val="22"/>
          <w:szCs w:val="22"/>
        </w:rPr>
        <w:t xml:space="preserve">. </w:t>
      </w:r>
      <w:bookmarkStart w:id="261" w:name="_Hlk104156565"/>
      <w:r w:rsidRPr="008219AF">
        <w:rPr>
          <w:rFonts w:asciiTheme="minorHAnsi" w:hAnsiTheme="minorHAnsi" w:cstheme="minorHAnsi"/>
          <w:b/>
          <w:bCs/>
          <w:color w:val="943634" w:themeColor="accent2" w:themeShade="BF"/>
          <w:kern w:val="28"/>
          <w:sz w:val="22"/>
          <w:szCs w:val="22"/>
        </w:rPr>
        <w:t>Aujourd'hui s'est levée la lumière</w:t>
      </w:r>
      <w:r w:rsidRPr="008219AF">
        <w:rPr>
          <w:rFonts w:asciiTheme="minorHAnsi" w:hAnsiTheme="minorHAnsi" w:cstheme="minorHAnsi"/>
          <w:b/>
          <w:bCs/>
          <w:color w:val="000000"/>
          <w:kern w:val="28"/>
          <w:sz w:val="22"/>
          <w:szCs w:val="22"/>
        </w:rPr>
        <w:t>, C´est la lumière du Seigneur, Elle dépassera les frontières, Elle habitera tous les cœurs</w:t>
      </w:r>
      <w:r w:rsidRPr="008219AF">
        <w:rPr>
          <w:rFonts w:asciiTheme="minorHAnsi" w:hAnsiTheme="minorHAnsi" w:cstheme="minorHAnsi"/>
          <w:color w:val="000000"/>
          <w:kern w:val="28"/>
          <w:sz w:val="22"/>
          <w:szCs w:val="22"/>
        </w:rPr>
        <w:t xml:space="preserve"> </w:t>
      </w:r>
    </w:p>
    <w:p w14:paraId="1D0F5657" w14:textId="77777777" w:rsidR="004C515E" w:rsidRPr="00F91092" w:rsidRDefault="004C515E" w:rsidP="004929BB">
      <w:pPr>
        <w:widowControl w:val="0"/>
        <w:rPr>
          <w:rFonts w:asciiTheme="minorHAnsi" w:hAnsiTheme="minorHAnsi" w:cstheme="minorHAnsi"/>
          <w:color w:val="000000"/>
          <w:kern w:val="28"/>
          <w:sz w:val="18"/>
          <w:szCs w:val="22"/>
        </w:rPr>
      </w:pPr>
    </w:p>
    <w:p w14:paraId="70701561" w14:textId="77777777" w:rsidR="004C515E" w:rsidRPr="008219AF" w:rsidRDefault="004C515E" w:rsidP="004929BB">
      <w:pPr>
        <w:widowControl w:val="0"/>
        <w:shd w:val="clear" w:color="auto" w:fill="FFFFFF"/>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Que la steppe exulte et fleurisse, Qu´elle éclate en cris de joie</w:t>
      </w:r>
    </w:p>
    <w:p w14:paraId="16F118E9" w14:textId="77777777" w:rsidR="004C515E" w:rsidRPr="008219AF" w:rsidRDefault="004C515E" w:rsidP="004929BB">
      <w:pPr>
        <w:widowControl w:val="0"/>
        <w:shd w:val="clear" w:color="auto" w:fill="FFFFFF"/>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Au pays de la soif, L´eau a jailli et se répand</w:t>
      </w:r>
    </w:p>
    <w:p w14:paraId="3A55610F" w14:textId="77777777" w:rsidR="004C515E" w:rsidRPr="00F91092" w:rsidRDefault="004C515E" w:rsidP="004929BB">
      <w:pPr>
        <w:widowControl w:val="0"/>
        <w:rPr>
          <w:rFonts w:asciiTheme="minorHAnsi" w:hAnsiTheme="minorHAnsi" w:cstheme="minorHAnsi"/>
          <w:color w:val="000000"/>
          <w:kern w:val="28"/>
          <w:sz w:val="18"/>
          <w:szCs w:val="22"/>
        </w:rPr>
      </w:pPr>
    </w:p>
    <w:p w14:paraId="7879620D" w14:textId="77777777" w:rsidR="004C515E" w:rsidRPr="008219AF" w:rsidRDefault="004C515E" w:rsidP="004929BB">
      <w:pPr>
        <w:widowControl w:val="0"/>
        <w:shd w:val="clear" w:color="auto" w:fill="FFFFFF"/>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Vous verrez la gloire du Seigneur, La splendeur de notre Dieu</w:t>
      </w:r>
    </w:p>
    <w:p w14:paraId="63B37240" w14:textId="77777777" w:rsidR="004C515E" w:rsidRPr="008219AF" w:rsidRDefault="004C515E" w:rsidP="004929BB">
      <w:pPr>
        <w:widowControl w:val="0"/>
        <w:shd w:val="clear" w:color="auto" w:fill="FFFFFF"/>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Dites aux cœurs affligés, Voici votre Dieu, soyez sans crainte</w:t>
      </w:r>
    </w:p>
    <w:p w14:paraId="7632DFE2" w14:textId="77777777" w:rsidR="004C515E" w:rsidRPr="00F91092" w:rsidRDefault="004C515E" w:rsidP="004929BB">
      <w:pPr>
        <w:widowControl w:val="0"/>
        <w:rPr>
          <w:rFonts w:asciiTheme="minorHAnsi" w:hAnsiTheme="minorHAnsi" w:cstheme="minorHAnsi"/>
          <w:color w:val="000000"/>
          <w:kern w:val="28"/>
          <w:sz w:val="18"/>
          <w:szCs w:val="22"/>
        </w:rPr>
      </w:pPr>
    </w:p>
    <w:p w14:paraId="18C3CAC1" w14:textId="77777777" w:rsidR="004C515E" w:rsidRPr="008219AF" w:rsidRDefault="004C515E" w:rsidP="004929BB">
      <w:pPr>
        <w:widowControl w:val="0"/>
        <w:shd w:val="clear" w:color="auto" w:fill="FFFFFF"/>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C´est Lui qui vient pour vous sauver, Alors s´ouvriront vos cœurs, A l´amour du Seigneur, Qui vient pour vous racheter</w:t>
      </w:r>
    </w:p>
    <w:bookmarkEnd w:id="261"/>
    <w:p w14:paraId="2A460616" w14:textId="77777777" w:rsidR="004C515E" w:rsidRPr="00F91092" w:rsidRDefault="004C515E" w:rsidP="004929BB">
      <w:pPr>
        <w:widowControl w:val="0"/>
        <w:rPr>
          <w:rFonts w:asciiTheme="minorHAnsi" w:hAnsiTheme="minorHAnsi" w:cstheme="minorHAnsi"/>
          <w:color w:val="000000"/>
          <w:kern w:val="28"/>
          <w:sz w:val="18"/>
          <w:szCs w:val="22"/>
        </w:rPr>
      </w:pPr>
    </w:p>
    <w:p w14:paraId="5B6447C4" w14:textId="77777777" w:rsidR="004C515E" w:rsidRPr="008219AF" w:rsidRDefault="004C515E" w:rsidP="004929BB">
      <w:pPr>
        <w:widowControl w:val="0"/>
        <w:shd w:val="clear" w:color="auto" w:fill="FFFFFF"/>
        <w:jc w:val="both"/>
        <w:rPr>
          <w:rFonts w:asciiTheme="minorHAnsi" w:hAnsiTheme="minorHAnsi" w:cstheme="minorHAnsi"/>
          <w:color w:val="000000"/>
          <w:sz w:val="22"/>
          <w:szCs w:val="22"/>
        </w:rPr>
      </w:pPr>
      <w:bookmarkStart w:id="262" w:name="_Hlk104156709"/>
      <w:r w:rsidRPr="008219AF">
        <w:rPr>
          <w:rFonts w:asciiTheme="minorHAnsi" w:eastAsia="SimSun" w:hAnsiTheme="minorHAnsi" w:cstheme="minorHAnsi"/>
          <w:b/>
          <w:bCs/>
          <w:color w:val="800000"/>
          <w:sz w:val="22"/>
          <w:szCs w:val="22"/>
          <w:bdr w:val="none" w:sz="0" w:space="0" w:color="auto" w:frame="1"/>
          <w:shd w:val="clear" w:color="auto" w:fill="FFFFFF"/>
          <w:lang w:eastAsia="zh-CN"/>
        </w:rPr>
        <w:t>6.</w:t>
      </w:r>
      <w:r w:rsidRPr="008219AF">
        <w:rPr>
          <w:rFonts w:asciiTheme="minorHAnsi" w:eastAsia="SimSun" w:hAnsiTheme="minorHAnsi" w:cstheme="minorHAnsi"/>
          <w:b/>
          <w:bCs/>
          <w:sz w:val="22"/>
          <w:szCs w:val="22"/>
          <w:bdr w:val="none" w:sz="0" w:space="0" w:color="auto" w:frame="1"/>
          <w:shd w:val="clear" w:color="auto" w:fill="FFFFFF"/>
          <w:lang w:eastAsia="zh-CN"/>
        </w:rPr>
        <w:t xml:space="preserve"> </w:t>
      </w:r>
      <w:r w:rsidRPr="008219AF">
        <w:rPr>
          <w:rFonts w:asciiTheme="minorHAnsi" w:hAnsiTheme="minorHAnsi" w:cstheme="minorHAnsi"/>
          <w:b/>
          <w:bCs/>
          <w:color w:val="943634" w:themeColor="accent2" w:themeShade="BF"/>
          <w:kern w:val="28"/>
          <w:sz w:val="22"/>
          <w:szCs w:val="22"/>
        </w:rPr>
        <w:t>Jubilez, criez de joie</w:t>
      </w:r>
      <w:r w:rsidRPr="008219AF">
        <w:rPr>
          <w:rFonts w:asciiTheme="minorHAnsi" w:hAnsiTheme="minorHAnsi" w:cstheme="minorHAnsi"/>
          <w:b/>
          <w:bCs/>
          <w:color w:val="000000"/>
          <w:kern w:val="28"/>
          <w:sz w:val="22"/>
          <w:szCs w:val="22"/>
        </w:rPr>
        <w:t>, acclamez le Dieu trois fois Saint, venez le prier dans la paix, témoigner de Son amour. Jubilez criez de joie, pour Dieu, notre Dieu</w:t>
      </w:r>
      <w:r w:rsidRPr="008219AF">
        <w:rPr>
          <w:rFonts w:asciiTheme="minorHAnsi" w:hAnsiTheme="minorHAnsi" w:cstheme="minorHAnsi"/>
          <w:iCs/>
          <w:color w:val="000000"/>
          <w:kern w:val="28"/>
          <w:sz w:val="22"/>
          <w:szCs w:val="22"/>
        </w:rPr>
        <w:t>.</w:t>
      </w:r>
    </w:p>
    <w:p w14:paraId="312218E0" w14:textId="77777777" w:rsidR="004C515E" w:rsidRPr="008219AF" w:rsidRDefault="004C515E" w:rsidP="004929BB">
      <w:pPr>
        <w:widowControl w:val="0"/>
        <w:rPr>
          <w:rFonts w:asciiTheme="minorHAnsi" w:hAnsiTheme="minorHAnsi" w:cstheme="minorHAnsi"/>
          <w:color w:val="000000"/>
          <w:kern w:val="28"/>
          <w:sz w:val="22"/>
          <w:szCs w:val="22"/>
        </w:rPr>
      </w:pPr>
      <w:r w:rsidRPr="00F91092">
        <w:rPr>
          <w:rFonts w:asciiTheme="minorHAnsi" w:hAnsiTheme="minorHAnsi" w:cstheme="minorHAnsi"/>
          <w:color w:val="000000"/>
          <w:kern w:val="28"/>
          <w:sz w:val="18"/>
          <w:szCs w:val="22"/>
        </w:rPr>
        <w:br/>
      </w:r>
      <w:r w:rsidRPr="008219AF">
        <w:rPr>
          <w:rFonts w:asciiTheme="minorHAnsi" w:hAnsiTheme="minorHAnsi" w:cstheme="minorHAnsi"/>
          <w:color w:val="000000"/>
          <w:kern w:val="28"/>
          <w:sz w:val="22"/>
          <w:szCs w:val="22"/>
        </w:rPr>
        <w:t xml:space="preserve">Louez le Dieu de lumière, Il nous </w:t>
      </w:r>
      <w:r w:rsidRPr="008219AF">
        <w:rPr>
          <w:rFonts w:asciiTheme="minorHAnsi" w:hAnsiTheme="minorHAnsi" w:cstheme="minorHAnsi"/>
          <w:color w:val="000000"/>
          <w:kern w:val="28"/>
          <w:sz w:val="22"/>
          <w:szCs w:val="22"/>
        </w:rPr>
        <w:lastRenderedPageBreak/>
        <w:t xml:space="preserve">arrache aux ténèbres, Devenez en sa clarté, des enfants de la lumière                                                                   </w:t>
      </w:r>
      <w:r w:rsidRPr="008219AF">
        <w:rPr>
          <w:rFonts w:asciiTheme="minorHAnsi" w:hAnsiTheme="minorHAnsi" w:cstheme="minorHAnsi"/>
          <w:bCs/>
          <w:iCs/>
          <w:color w:val="000000"/>
          <w:kern w:val="28"/>
          <w:sz w:val="22"/>
          <w:szCs w:val="22"/>
        </w:rPr>
        <w:br/>
      </w:r>
      <w:r w:rsidRPr="00F91092">
        <w:rPr>
          <w:rFonts w:asciiTheme="minorHAnsi" w:hAnsiTheme="minorHAnsi" w:cstheme="minorHAnsi"/>
          <w:color w:val="000000"/>
          <w:kern w:val="28"/>
          <w:sz w:val="18"/>
          <w:szCs w:val="22"/>
        </w:rPr>
        <w:t xml:space="preserve">                                                                                                                                                                                                        </w:t>
      </w:r>
      <w:r w:rsidRPr="008219AF">
        <w:rPr>
          <w:rFonts w:asciiTheme="minorHAnsi" w:hAnsiTheme="minorHAnsi" w:cstheme="minorHAnsi"/>
          <w:color w:val="000000"/>
          <w:kern w:val="28"/>
          <w:sz w:val="22"/>
          <w:szCs w:val="22"/>
        </w:rPr>
        <w:t xml:space="preserve">Ouvrez-vous, ouvrez vos cœurs, au Dieu de miséricorde. Laissez-vous réconcilier, laissez-vous transfigurer.                                                                                                                                          </w:t>
      </w:r>
    </w:p>
    <w:p w14:paraId="042107B8" w14:textId="77777777" w:rsidR="004C515E" w:rsidRPr="00F91092" w:rsidRDefault="004C515E" w:rsidP="004929BB">
      <w:pPr>
        <w:widowControl w:val="0"/>
        <w:rPr>
          <w:rFonts w:asciiTheme="minorHAnsi" w:hAnsiTheme="minorHAnsi" w:cstheme="minorHAnsi"/>
          <w:color w:val="000000"/>
          <w:kern w:val="28"/>
          <w:sz w:val="18"/>
          <w:szCs w:val="22"/>
        </w:rPr>
      </w:pPr>
    </w:p>
    <w:p w14:paraId="0231D61E"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Notre Dieu est tout amour, toute paix, toute tendresse. Demeurez en Son amour, il vous comblera de Lui.                                                                                                                                                                          </w:t>
      </w:r>
    </w:p>
    <w:p w14:paraId="4CF0002F" w14:textId="77777777" w:rsidR="004C515E" w:rsidRPr="00F91092" w:rsidRDefault="004C515E" w:rsidP="004929BB">
      <w:pPr>
        <w:widowControl w:val="0"/>
        <w:rPr>
          <w:rFonts w:asciiTheme="minorHAnsi" w:hAnsiTheme="minorHAnsi" w:cstheme="minorHAnsi"/>
          <w:color w:val="000000"/>
          <w:kern w:val="28"/>
          <w:sz w:val="18"/>
          <w:szCs w:val="22"/>
        </w:rPr>
      </w:pPr>
    </w:p>
    <w:p w14:paraId="2E43E94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A l’ouvrage de sa grâce, offrez toute votre vie.                                                                                                                           Il pourra vous transformez, Lui, le Dieu qui sanctifie.                                                     </w:t>
      </w:r>
    </w:p>
    <w:p w14:paraId="7E58862E" w14:textId="77777777" w:rsidR="004C515E" w:rsidRPr="00F91092" w:rsidRDefault="004C515E" w:rsidP="004929BB">
      <w:pPr>
        <w:widowControl w:val="0"/>
        <w:rPr>
          <w:rFonts w:asciiTheme="minorHAnsi" w:hAnsiTheme="minorHAnsi" w:cstheme="minorHAnsi"/>
          <w:color w:val="000000"/>
          <w:kern w:val="28"/>
          <w:sz w:val="18"/>
          <w:szCs w:val="22"/>
        </w:rPr>
      </w:pPr>
    </w:p>
    <w:p w14:paraId="2520808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Louange au Père et au Fils, louange à l’Esprit de gloire.</w:t>
      </w:r>
    </w:p>
    <w:p w14:paraId="6AF0AC8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Bienheureuse Trinité, notre Joie et notre Vie.</w:t>
      </w:r>
    </w:p>
    <w:bookmarkEnd w:id="262"/>
    <w:p w14:paraId="2E171121" w14:textId="77777777" w:rsidR="004C515E" w:rsidRPr="00F91092" w:rsidRDefault="004C515E" w:rsidP="004929BB">
      <w:pPr>
        <w:widowControl w:val="0"/>
        <w:rPr>
          <w:rFonts w:asciiTheme="minorHAnsi" w:hAnsiTheme="minorHAnsi" w:cstheme="minorHAnsi"/>
          <w:color w:val="000000"/>
          <w:kern w:val="28"/>
          <w:sz w:val="18"/>
          <w:szCs w:val="22"/>
        </w:rPr>
      </w:pPr>
    </w:p>
    <w:p w14:paraId="45F8FC6C" w14:textId="36A92230" w:rsidR="004C515E" w:rsidRPr="008219AF" w:rsidRDefault="004C515E" w:rsidP="004929BB">
      <w:pPr>
        <w:widowControl w:val="0"/>
        <w:jc w:val="both"/>
        <w:rPr>
          <w:rFonts w:asciiTheme="minorHAnsi" w:eastAsia="SimSun" w:hAnsiTheme="minorHAnsi" w:cstheme="minorHAnsi"/>
          <w:b/>
          <w:bCs/>
          <w:i/>
          <w:sz w:val="22"/>
          <w:szCs w:val="22"/>
          <w:bdr w:val="none" w:sz="0" w:space="0" w:color="auto" w:frame="1"/>
          <w:shd w:val="clear" w:color="auto" w:fill="FFFFFF"/>
          <w:lang w:eastAsia="zh-CN"/>
        </w:rPr>
      </w:pPr>
      <w:r w:rsidRPr="008219AF">
        <w:rPr>
          <w:rFonts w:asciiTheme="minorHAnsi" w:eastAsia="SimSun" w:hAnsiTheme="minorHAnsi" w:cstheme="minorHAnsi"/>
          <w:b/>
          <w:i/>
          <w:color w:val="800000"/>
          <w:sz w:val="22"/>
          <w:szCs w:val="22"/>
          <w:lang w:eastAsia="zh-CN"/>
        </w:rPr>
        <w:t>7.</w:t>
      </w:r>
      <w:r w:rsidRPr="008219AF">
        <w:rPr>
          <w:rFonts w:asciiTheme="minorHAnsi" w:eastAsia="SimSun" w:hAnsiTheme="minorHAnsi" w:cstheme="minorHAnsi"/>
          <w:color w:val="000000"/>
          <w:sz w:val="22"/>
          <w:szCs w:val="22"/>
          <w:lang w:eastAsia="zh-CN"/>
        </w:rPr>
        <w:t xml:space="preserve"> </w:t>
      </w:r>
      <w:r w:rsidRPr="008219AF">
        <w:rPr>
          <w:rFonts w:asciiTheme="minorHAnsi" w:eastAsia="SimSun" w:hAnsiTheme="minorHAnsi" w:cstheme="minorHAnsi"/>
          <w:b/>
          <w:bCs/>
          <w:color w:val="943634" w:themeColor="accent2" w:themeShade="BF"/>
          <w:sz w:val="22"/>
          <w:szCs w:val="22"/>
          <w:bdr w:val="none" w:sz="0" w:space="0" w:color="auto" w:frame="1"/>
          <w:shd w:val="clear" w:color="auto" w:fill="FFFFFF"/>
          <w:lang w:eastAsia="zh-CN"/>
        </w:rPr>
        <w:t>Je suis dans la joie</w:t>
      </w:r>
      <w:r w:rsidR="004929BB">
        <w:rPr>
          <w:rFonts w:asciiTheme="minorHAnsi" w:eastAsia="SimSun" w:hAnsiTheme="minorHAnsi" w:cstheme="minorHAnsi"/>
          <w:b/>
          <w:bCs/>
          <w:sz w:val="22"/>
          <w:szCs w:val="22"/>
          <w:bdr w:val="none" w:sz="0" w:space="0" w:color="auto" w:frame="1"/>
          <w:shd w:val="clear" w:color="auto" w:fill="FFFFFF"/>
          <w:lang w:eastAsia="zh-CN"/>
        </w:rPr>
        <w:t xml:space="preserve">, une joie immense ! </w:t>
      </w:r>
      <w:r w:rsidRPr="008219AF">
        <w:rPr>
          <w:rFonts w:asciiTheme="minorHAnsi" w:eastAsia="SimSun" w:hAnsiTheme="minorHAnsi" w:cstheme="minorHAnsi"/>
          <w:b/>
          <w:bCs/>
          <w:sz w:val="22"/>
          <w:szCs w:val="22"/>
          <w:bdr w:val="none" w:sz="0" w:space="0" w:color="auto" w:frame="1"/>
          <w:shd w:val="clear" w:color="auto" w:fill="FFFFFF"/>
          <w:lang w:eastAsia="zh-CN"/>
        </w:rPr>
        <w:t>Je suis dans l'allégresse, </w:t>
      </w:r>
      <w:r w:rsidRPr="008219AF">
        <w:rPr>
          <w:rFonts w:asciiTheme="minorHAnsi" w:eastAsia="SimSun" w:hAnsiTheme="minorHAnsi" w:cstheme="minorHAnsi"/>
          <w:b/>
          <w:bCs/>
          <w:sz w:val="22"/>
          <w:szCs w:val="22"/>
          <w:bdr w:val="none" w:sz="0" w:space="0" w:color="auto" w:frame="1"/>
          <w:shd w:val="clear" w:color="auto" w:fill="FFFFFF"/>
          <w:lang w:eastAsia="zh-CN"/>
        </w:rPr>
        <w:br/>
        <w:t>Car mon Dieu m'a libéré. </w:t>
      </w:r>
      <w:r w:rsidRPr="008219AF">
        <w:rPr>
          <w:rFonts w:asciiTheme="minorHAnsi" w:eastAsia="SimSun" w:hAnsiTheme="minorHAnsi" w:cstheme="minorHAnsi"/>
          <w:b/>
          <w:bCs/>
          <w:i/>
          <w:sz w:val="22"/>
          <w:szCs w:val="22"/>
          <w:bdr w:val="none" w:sz="0" w:space="0" w:color="auto" w:frame="1"/>
          <w:shd w:val="clear" w:color="auto" w:fill="FFFFFF"/>
          <w:lang w:eastAsia="zh-CN"/>
        </w:rPr>
        <w:t>(Bis)</w:t>
      </w:r>
    </w:p>
    <w:p w14:paraId="7BF8A87A" w14:textId="77777777" w:rsidR="004C515E" w:rsidRPr="00F91092" w:rsidRDefault="004C515E" w:rsidP="004929BB">
      <w:pPr>
        <w:widowControl w:val="0"/>
        <w:rPr>
          <w:rFonts w:asciiTheme="minorHAnsi" w:hAnsiTheme="minorHAnsi" w:cstheme="minorHAnsi"/>
          <w:color w:val="000000"/>
          <w:kern w:val="28"/>
          <w:sz w:val="18"/>
          <w:szCs w:val="22"/>
        </w:rPr>
      </w:pPr>
    </w:p>
    <w:p w14:paraId="0D644A15"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shd w:val="clear" w:color="auto" w:fill="FFFFFF"/>
          <w:lang w:eastAsia="zh-CN"/>
        </w:rPr>
        <w:t xml:space="preserve">Je chanterai de tout cœur, les merveilles de Jésus, mon Seigneur. Il m'a ôté des ténèbres, Il m'a délivré de tout péché. </w:t>
      </w:r>
      <w:r w:rsidRPr="008219AF">
        <w:rPr>
          <w:rFonts w:asciiTheme="minorHAnsi" w:eastAsia="SimSun" w:hAnsiTheme="minorHAnsi" w:cstheme="minorHAnsi"/>
          <w:b/>
          <w:i/>
          <w:sz w:val="22"/>
          <w:szCs w:val="22"/>
          <w:shd w:val="clear" w:color="auto" w:fill="FFFFFF"/>
          <w:lang w:eastAsia="zh-CN"/>
        </w:rPr>
        <w:t>(Bis)</w:t>
      </w:r>
      <w:r w:rsidRPr="008219AF">
        <w:rPr>
          <w:rFonts w:asciiTheme="minorHAnsi" w:eastAsia="SimSun" w:hAnsiTheme="minorHAnsi" w:cstheme="minorHAnsi"/>
          <w:sz w:val="22"/>
          <w:szCs w:val="22"/>
          <w:shd w:val="clear" w:color="auto" w:fill="FFFFFF"/>
          <w:lang w:eastAsia="zh-CN"/>
        </w:rPr>
        <w:t>  </w:t>
      </w:r>
    </w:p>
    <w:p w14:paraId="5B7AC18C" w14:textId="77777777" w:rsidR="004C515E" w:rsidRPr="00F91092" w:rsidRDefault="004C515E" w:rsidP="004929BB">
      <w:pPr>
        <w:widowControl w:val="0"/>
        <w:rPr>
          <w:rFonts w:asciiTheme="minorHAnsi" w:hAnsiTheme="minorHAnsi" w:cstheme="minorHAnsi"/>
          <w:color w:val="000000"/>
          <w:kern w:val="28"/>
          <w:sz w:val="18"/>
          <w:szCs w:val="22"/>
        </w:rPr>
      </w:pPr>
    </w:p>
    <w:p w14:paraId="0F60015D"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Car mon Dieu est fidèle, Il ne m'abandonne jamais. </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 xml:space="preserve">Je n'ai plus rien à craindre car mon Dieu m'a libéré. </w:t>
      </w:r>
      <w:r w:rsidRPr="008219AF">
        <w:rPr>
          <w:rFonts w:asciiTheme="minorHAnsi" w:eastAsia="SimSun" w:hAnsiTheme="minorHAnsi" w:cstheme="minorHAnsi"/>
          <w:b/>
          <w:i/>
          <w:sz w:val="22"/>
          <w:szCs w:val="22"/>
          <w:shd w:val="clear" w:color="auto" w:fill="FFFFFF"/>
          <w:lang w:eastAsia="zh-CN"/>
        </w:rPr>
        <w:t>(Bis)</w:t>
      </w:r>
      <w:r w:rsidRPr="008219AF">
        <w:rPr>
          <w:rFonts w:asciiTheme="minorHAnsi" w:eastAsia="SimSun" w:hAnsiTheme="minorHAnsi" w:cstheme="minorHAnsi"/>
          <w:sz w:val="22"/>
          <w:szCs w:val="22"/>
          <w:shd w:val="clear" w:color="auto" w:fill="FFFFFF"/>
          <w:lang w:eastAsia="zh-CN"/>
        </w:rPr>
        <w:t> </w:t>
      </w:r>
    </w:p>
    <w:p w14:paraId="63B7469F" w14:textId="77777777" w:rsidR="004C515E" w:rsidRPr="00F91092" w:rsidRDefault="004C515E" w:rsidP="004929BB">
      <w:pPr>
        <w:widowControl w:val="0"/>
        <w:rPr>
          <w:rFonts w:asciiTheme="minorHAnsi" w:hAnsiTheme="minorHAnsi" w:cstheme="minorHAnsi"/>
          <w:color w:val="000000"/>
          <w:kern w:val="28"/>
          <w:sz w:val="18"/>
          <w:szCs w:val="22"/>
        </w:rPr>
      </w:pPr>
    </w:p>
    <w:p w14:paraId="2649146A" w14:textId="0EE53F68" w:rsidR="004929BB" w:rsidRDefault="004C515E" w:rsidP="004929BB">
      <w:pPr>
        <w:widowControl w:val="0"/>
        <w:jc w:val="both"/>
        <w:rPr>
          <w:rFonts w:asciiTheme="minorHAnsi" w:eastAsia="SimSun" w:hAnsiTheme="minorHAnsi" w:cstheme="minorHAnsi"/>
          <w:sz w:val="22"/>
          <w:szCs w:val="22"/>
          <w:shd w:val="clear" w:color="auto" w:fill="FFFFFF"/>
          <w:lang w:eastAsia="zh-CN"/>
        </w:rPr>
      </w:pPr>
      <w:bookmarkStart w:id="263" w:name="_Hlk104156858"/>
      <w:r w:rsidRPr="008219AF">
        <w:rPr>
          <w:rFonts w:asciiTheme="minorHAnsi" w:eastAsia="SimSun" w:hAnsiTheme="minorHAnsi" w:cstheme="minorHAnsi"/>
          <w:b/>
          <w:bCs/>
          <w:i/>
          <w:color w:val="800000"/>
          <w:sz w:val="22"/>
          <w:szCs w:val="22"/>
          <w:shd w:val="clear" w:color="auto" w:fill="FFFFFF"/>
          <w:lang w:eastAsia="zh-CN"/>
        </w:rPr>
        <w:t>8.</w:t>
      </w:r>
      <w:r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Je veux Te glorifier</w:t>
      </w:r>
      <w:r w:rsidR="004929BB">
        <w:rPr>
          <w:rFonts w:asciiTheme="minorHAnsi" w:eastAsia="SimSun" w:hAnsiTheme="minorHAnsi" w:cstheme="minorHAnsi"/>
          <w:b/>
          <w:bCs/>
          <w:sz w:val="22"/>
          <w:szCs w:val="22"/>
          <w:shd w:val="clear" w:color="auto" w:fill="FFFFFF"/>
          <w:lang w:eastAsia="zh-CN"/>
        </w:rPr>
        <w:t xml:space="preserve">, Dieu de tendresse et d'amour, Tu as agi en moi, </w:t>
      </w:r>
      <w:r w:rsidRPr="008219AF">
        <w:rPr>
          <w:rFonts w:asciiTheme="minorHAnsi" w:eastAsia="SimSun" w:hAnsiTheme="minorHAnsi" w:cstheme="minorHAnsi"/>
          <w:b/>
          <w:bCs/>
          <w:sz w:val="22"/>
          <w:szCs w:val="22"/>
          <w:shd w:val="clear" w:color="auto" w:fill="FFFFFF"/>
          <w:lang w:eastAsia="zh-CN"/>
        </w:rPr>
        <w:t>Tu m'as</w:t>
      </w:r>
      <w:r w:rsidR="004929BB">
        <w:rPr>
          <w:rFonts w:asciiTheme="minorHAnsi" w:eastAsia="SimSun" w:hAnsiTheme="minorHAnsi" w:cstheme="minorHAnsi"/>
          <w:b/>
          <w:bCs/>
          <w:sz w:val="22"/>
          <w:szCs w:val="22"/>
          <w:shd w:val="clear" w:color="auto" w:fill="FFFFFF"/>
          <w:lang w:eastAsia="zh-CN"/>
        </w:rPr>
        <w:t xml:space="preserve"> transformé, </w:t>
      </w:r>
      <w:r w:rsidRPr="008219AF">
        <w:rPr>
          <w:rFonts w:asciiTheme="minorHAnsi" w:eastAsia="SimSun" w:hAnsiTheme="minorHAnsi" w:cstheme="minorHAnsi"/>
          <w:b/>
          <w:bCs/>
          <w:sz w:val="22"/>
          <w:szCs w:val="22"/>
          <w:shd w:val="clear" w:color="auto" w:fill="FFFFFF"/>
          <w:lang w:eastAsia="zh-CN"/>
        </w:rPr>
        <w:t>Tu as été fidèle, par Ta voix Tu m'as conduit. Que mon cœur soit ouvert à Ta volonté.</w:t>
      </w:r>
      <w:r w:rsidRPr="008219AF">
        <w:rPr>
          <w:rFonts w:asciiTheme="minorHAnsi" w:eastAsia="SimSun" w:hAnsiTheme="minorHAnsi" w:cstheme="minorHAnsi"/>
          <w:sz w:val="22"/>
          <w:szCs w:val="22"/>
          <w:shd w:val="clear" w:color="auto" w:fill="FFFFFF"/>
          <w:lang w:eastAsia="zh-CN"/>
        </w:rPr>
        <w:t> </w:t>
      </w:r>
    </w:p>
    <w:p w14:paraId="591B9369" w14:textId="5B378F06"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Donne-moi de saisir,</w:t>
      </w:r>
      <w:r w:rsidRPr="008219AF">
        <w:rPr>
          <w:rFonts w:asciiTheme="minorHAnsi" w:eastAsia="SimSun" w:hAnsiTheme="minorHAnsi" w:cstheme="minorHAnsi"/>
          <w:sz w:val="22"/>
          <w:szCs w:val="22"/>
          <w:lang w:eastAsia="zh-CN"/>
        </w:rPr>
        <w:t xml:space="preserve"> Ta </w:t>
      </w:r>
      <w:r w:rsidRPr="008219AF">
        <w:rPr>
          <w:rFonts w:asciiTheme="minorHAnsi" w:eastAsia="SimSun" w:hAnsiTheme="minorHAnsi" w:cstheme="minorHAnsi"/>
          <w:sz w:val="22"/>
          <w:szCs w:val="22"/>
          <w:shd w:val="clear" w:color="auto" w:fill="FFFFFF"/>
          <w:lang w:eastAsia="zh-CN"/>
        </w:rPr>
        <w:t xml:space="preserve">lumière dans ma vie, Viens éclairer ma nuit, Ta présence me suffit. Donne-moi de </w:t>
      </w:r>
      <w:r w:rsidRPr="008219AF">
        <w:rPr>
          <w:rFonts w:asciiTheme="minorHAnsi" w:eastAsia="SimSun" w:hAnsiTheme="minorHAnsi" w:cstheme="minorHAnsi"/>
          <w:sz w:val="22"/>
          <w:szCs w:val="22"/>
          <w:shd w:val="clear" w:color="auto" w:fill="FFFFFF"/>
          <w:lang w:eastAsia="zh-CN"/>
        </w:rPr>
        <w:lastRenderedPageBreak/>
        <w:t>garder Ta loi, Tes commandements.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Viens répondre à mon cri, Toi le Verbe de Vie. </w:t>
      </w:r>
      <w:r w:rsidRPr="008219AF">
        <w:rPr>
          <w:rFonts w:asciiTheme="minorHAnsi" w:eastAsia="SimSun" w:hAnsiTheme="minorHAnsi" w:cstheme="minorHAnsi"/>
          <w:sz w:val="22"/>
          <w:szCs w:val="22"/>
          <w:lang w:eastAsia="zh-CN"/>
        </w:rPr>
        <w:br/>
      </w:r>
      <w:r w:rsidRPr="00F91092">
        <w:rPr>
          <w:rFonts w:asciiTheme="minorHAnsi" w:hAnsiTheme="minorHAnsi" w:cstheme="minorHAnsi"/>
          <w:color w:val="000000"/>
          <w:kern w:val="28"/>
          <w:sz w:val="18"/>
          <w:szCs w:val="22"/>
        </w:rPr>
        <w:br/>
      </w:r>
      <w:r w:rsidRPr="008219AF">
        <w:rPr>
          <w:rFonts w:asciiTheme="minorHAnsi" w:eastAsia="SimSun" w:hAnsiTheme="minorHAnsi" w:cstheme="minorHAnsi"/>
          <w:sz w:val="22"/>
          <w:szCs w:val="22"/>
          <w:shd w:val="clear" w:color="auto" w:fill="FFFFFF"/>
          <w:lang w:eastAsia="zh-CN"/>
        </w:rPr>
        <w:t>Que mon âme Te loue : </w:t>
      </w:r>
      <w:r w:rsidRPr="008219AF">
        <w:rPr>
          <w:rFonts w:asciiTheme="minorHAnsi" w:eastAsia="SimSun" w:hAnsiTheme="minorHAnsi" w:cstheme="minorHAnsi"/>
          <w:sz w:val="22"/>
          <w:szCs w:val="22"/>
          <w:lang w:eastAsia="zh-CN"/>
        </w:rPr>
        <w:t>m</w:t>
      </w:r>
      <w:r w:rsidR="004929BB">
        <w:rPr>
          <w:rFonts w:asciiTheme="minorHAnsi" w:eastAsia="SimSun" w:hAnsiTheme="minorHAnsi" w:cstheme="minorHAnsi"/>
          <w:sz w:val="22"/>
          <w:szCs w:val="22"/>
          <w:shd w:val="clear" w:color="auto" w:fill="FFFFFF"/>
          <w:lang w:eastAsia="zh-CN"/>
        </w:rPr>
        <w:t>on Dieu,</w:t>
      </w:r>
      <w:r w:rsidR="00575EA5">
        <w:rPr>
          <w:rFonts w:asciiTheme="minorHAnsi" w:eastAsia="SimSun" w:hAnsiTheme="minorHAnsi" w:cstheme="minorHAnsi"/>
          <w:sz w:val="22"/>
          <w:szCs w:val="22"/>
          <w:shd w:val="clear" w:color="auto" w:fill="FFFFFF"/>
          <w:lang w:eastAsia="zh-CN"/>
        </w:rPr>
        <w:t xml:space="preserve"> </w:t>
      </w:r>
      <w:r w:rsidRPr="008219AF">
        <w:rPr>
          <w:rFonts w:asciiTheme="minorHAnsi" w:eastAsia="SimSun" w:hAnsiTheme="minorHAnsi" w:cstheme="minorHAnsi"/>
          <w:sz w:val="22"/>
          <w:szCs w:val="22"/>
          <w:shd w:val="clear" w:color="auto" w:fill="FFFFFF"/>
          <w:lang w:eastAsia="zh-CN"/>
        </w:rPr>
        <w:t>Tu m'as relevé, </w:t>
      </w:r>
      <w:r w:rsidRPr="008219AF">
        <w:rPr>
          <w:rFonts w:asciiTheme="minorHAnsi" w:eastAsia="SimSun" w:hAnsiTheme="minorHAnsi" w:cstheme="minorHAnsi"/>
          <w:sz w:val="22"/>
          <w:szCs w:val="22"/>
          <w:lang w:eastAsia="zh-CN"/>
        </w:rPr>
        <w:t>e</w:t>
      </w:r>
      <w:r w:rsidRPr="008219AF">
        <w:rPr>
          <w:rFonts w:asciiTheme="minorHAnsi" w:eastAsia="SimSun" w:hAnsiTheme="minorHAnsi" w:cstheme="minorHAnsi"/>
          <w:sz w:val="22"/>
          <w:szCs w:val="22"/>
          <w:shd w:val="clear" w:color="auto" w:fill="FFFFFF"/>
          <w:lang w:eastAsia="zh-CN"/>
        </w:rPr>
        <w:t>t sur Toi je m'appuie, car Tu es mon Bien-aimé. </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Je veux chanter sans fin Ta fidélité mon Roi, </w:t>
      </w:r>
      <w:r w:rsidRPr="008219AF">
        <w:rPr>
          <w:rFonts w:asciiTheme="minorHAnsi" w:eastAsia="SimSun" w:hAnsiTheme="minorHAnsi" w:cstheme="minorHAnsi"/>
          <w:sz w:val="22"/>
          <w:szCs w:val="22"/>
          <w:lang w:eastAsia="zh-CN"/>
        </w:rPr>
        <w:t>e</w:t>
      </w:r>
      <w:r w:rsidRPr="008219AF">
        <w:rPr>
          <w:rFonts w:asciiTheme="minorHAnsi" w:eastAsia="SimSun" w:hAnsiTheme="minorHAnsi" w:cstheme="minorHAnsi"/>
          <w:sz w:val="22"/>
          <w:szCs w:val="22"/>
          <w:shd w:val="clear" w:color="auto" w:fill="FFFFFF"/>
          <w:lang w:eastAsia="zh-CN"/>
        </w:rPr>
        <w:t>t entendre ici-bas la beauté de Ta voix. </w:t>
      </w:r>
      <w:r w:rsidRPr="008219AF">
        <w:rPr>
          <w:rFonts w:asciiTheme="minorHAnsi" w:eastAsia="SimSun" w:hAnsiTheme="minorHAnsi" w:cstheme="minorHAnsi"/>
          <w:sz w:val="22"/>
          <w:szCs w:val="22"/>
          <w:lang w:eastAsia="zh-CN"/>
        </w:rPr>
        <w:br/>
      </w:r>
      <w:r w:rsidRPr="00F91092">
        <w:rPr>
          <w:rFonts w:asciiTheme="minorHAnsi" w:hAnsiTheme="minorHAnsi" w:cstheme="minorHAnsi"/>
          <w:color w:val="000000"/>
          <w:kern w:val="28"/>
          <w:sz w:val="18"/>
          <w:szCs w:val="22"/>
        </w:rPr>
        <w:br/>
      </w:r>
      <w:r w:rsidRPr="008219AF">
        <w:rPr>
          <w:rFonts w:asciiTheme="minorHAnsi" w:eastAsia="SimSun" w:hAnsiTheme="minorHAnsi" w:cstheme="minorHAnsi"/>
          <w:sz w:val="22"/>
          <w:szCs w:val="22"/>
          <w:shd w:val="clear" w:color="auto" w:fill="FFFFFF"/>
          <w:lang w:eastAsia="zh-CN"/>
        </w:rPr>
        <w:t>Donne-moi de t’aimer, de me laisser façonner,</w:t>
      </w:r>
      <w:r w:rsidR="00575EA5">
        <w:rPr>
          <w:rFonts w:asciiTheme="minorHAnsi" w:eastAsia="SimSun" w:hAnsiTheme="minorHAnsi" w:cstheme="minorHAnsi"/>
          <w:sz w:val="22"/>
          <w:szCs w:val="22"/>
          <w:shd w:val="clear" w:color="auto" w:fill="FFFFFF"/>
          <w:lang w:eastAsia="zh-CN"/>
        </w:rPr>
        <w:t xml:space="preserve"> </w:t>
      </w:r>
      <w:r w:rsidRPr="008219AF">
        <w:rPr>
          <w:rFonts w:asciiTheme="minorHAnsi" w:eastAsia="SimSun" w:hAnsiTheme="minorHAnsi" w:cstheme="minorHAnsi"/>
          <w:sz w:val="22"/>
          <w:szCs w:val="22"/>
          <w:shd w:val="clear" w:color="auto" w:fill="FFFFFF"/>
          <w:lang w:eastAsia="zh-CN"/>
        </w:rPr>
        <w:t>Ta présence est pour moi un débordement de joie. </w:t>
      </w:r>
      <w:r w:rsidRPr="008219AF">
        <w:rPr>
          <w:rFonts w:asciiTheme="minorHAnsi" w:eastAsia="SimSun" w:hAnsiTheme="minorHAnsi" w:cstheme="minorHAnsi"/>
          <w:sz w:val="22"/>
          <w:szCs w:val="22"/>
          <w:lang w:eastAsia="zh-CN"/>
        </w:rPr>
        <w:t xml:space="preserve"> J</w:t>
      </w:r>
      <w:r w:rsidRPr="008219AF">
        <w:rPr>
          <w:rFonts w:asciiTheme="minorHAnsi" w:eastAsia="SimSun" w:hAnsiTheme="minorHAnsi" w:cstheme="minorHAnsi"/>
          <w:sz w:val="22"/>
          <w:szCs w:val="22"/>
          <w:shd w:val="clear" w:color="auto" w:fill="FFFFFF"/>
          <w:lang w:eastAsia="zh-CN"/>
        </w:rPr>
        <w:t>e veux vivre de Toi, contempler Ton cœur blessé, </w:t>
      </w:r>
    </w:p>
    <w:p w14:paraId="11F319C2"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lang w:eastAsia="zh-CN"/>
        </w:rPr>
        <w:t>R</w:t>
      </w:r>
      <w:r w:rsidRPr="008219AF">
        <w:rPr>
          <w:rFonts w:asciiTheme="minorHAnsi" w:eastAsia="SimSun" w:hAnsiTheme="minorHAnsi" w:cstheme="minorHAnsi"/>
          <w:sz w:val="22"/>
          <w:szCs w:val="22"/>
          <w:shd w:val="clear" w:color="auto" w:fill="FFFFFF"/>
          <w:lang w:eastAsia="zh-CN"/>
        </w:rPr>
        <w:t>eposer près de Toi pour la vie éternelle. </w:t>
      </w:r>
    </w:p>
    <w:bookmarkEnd w:id="263"/>
    <w:p w14:paraId="362FEF8F" w14:textId="77777777" w:rsidR="004C515E" w:rsidRPr="00F91092" w:rsidRDefault="004C515E" w:rsidP="004929BB">
      <w:pPr>
        <w:widowControl w:val="0"/>
        <w:rPr>
          <w:rFonts w:asciiTheme="minorHAnsi" w:hAnsiTheme="minorHAnsi" w:cstheme="minorHAnsi"/>
          <w:color w:val="000000"/>
          <w:kern w:val="28"/>
          <w:sz w:val="18"/>
          <w:szCs w:val="22"/>
        </w:rPr>
      </w:pPr>
    </w:p>
    <w:p w14:paraId="680610BF" w14:textId="77777777" w:rsidR="004C515E" w:rsidRPr="008219AF" w:rsidRDefault="004C515E" w:rsidP="00575EA5">
      <w:pPr>
        <w:widowControl w:val="0"/>
        <w:jc w:val="both"/>
        <w:rPr>
          <w:rFonts w:asciiTheme="minorHAnsi" w:eastAsia="SimSun" w:hAnsiTheme="minorHAnsi" w:cstheme="minorHAnsi"/>
          <w:sz w:val="22"/>
          <w:szCs w:val="22"/>
          <w:shd w:val="clear" w:color="auto" w:fill="FFFFFF"/>
          <w:lang w:eastAsia="zh-CN"/>
        </w:rPr>
      </w:pPr>
      <w:r w:rsidRPr="008219AF">
        <w:rPr>
          <w:rFonts w:asciiTheme="minorHAnsi" w:hAnsiTheme="minorHAnsi" w:cstheme="minorHAnsi"/>
          <w:b/>
          <w:i/>
          <w:color w:val="800000"/>
          <w:sz w:val="22"/>
          <w:szCs w:val="22"/>
        </w:rPr>
        <w:t>9.</w:t>
      </w:r>
      <w:r w:rsidRPr="008219AF">
        <w:rPr>
          <w:rFonts w:asciiTheme="minorHAnsi" w:hAnsiTheme="minorHAnsi" w:cstheme="minorHAnsi"/>
          <w:b/>
          <w:color w:val="222222"/>
          <w:sz w:val="22"/>
          <w:szCs w:val="22"/>
        </w:rPr>
        <w:t xml:space="preserve"> </w:t>
      </w:r>
      <w:r w:rsidRPr="008219AF">
        <w:rPr>
          <w:rFonts w:asciiTheme="minorHAnsi" w:eastAsia="SimSun" w:hAnsiTheme="minorHAnsi" w:cstheme="minorHAnsi"/>
          <w:b/>
          <w:bCs/>
          <w:sz w:val="22"/>
          <w:szCs w:val="22"/>
          <w:shd w:val="clear" w:color="auto" w:fill="FFFFFF"/>
          <w:lang w:eastAsia="zh-CN"/>
        </w:rPr>
        <w:t xml:space="preserve">Alléluia, Alléluia, </w:t>
      </w:r>
      <w:r w:rsidRPr="008219AF">
        <w:rPr>
          <w:rFonts w:asciiTheme="minorHAnsi" w:eastAsia="SimSun" w:hAnsiTheme="minorHAnsi" w:cstheme="minorHAnsi"/>
          <w:b/>
          <w:bCs/>
          <w:color w:val="943634" w:themeColor="accent2" w:themeShade="BF"/>
          <w:sz w:val="22"/>
          <w:szCs w:val="22"/>
          <w:shd w:val="clear" w:color="auto" w:fill="FFFFFF"/>
          <w:lang w:eastAsia="zh-CN"/>
        </w:rPr>
        <w:t>Jubilate Deo !</w:t>
      </w:r>
    </w:p>
    <w:p w14:paraId="4BBD5A62"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b/>
          <w:bCs/>
          <w:sz w:val="22"/>
          <w:szCs w:val="22"/>
          <w:shd w:val="clear" w:color="auto" w:fill="FFFFFF"/>
          <w:lang w:eastAsia="zh-CN"/>
        </w:rPr>
        <w:t>Alléluia, Alléluia !</w:t>
      </w:r>
      <w:r w:rsidRPr="008219AF">
        <w:rPr>
          <w:rFonts w:asciiTheme="minorHAnsi" w:eastAsia="SimSun" w:hAnsiTheme="minorHAnsi" w:cstheme="minorHAnsi"/>
          <w:sz w:val="22"/>
          <w:szCs w:val="22"/>
          <w:shd w:val="clear" w:color="auto" w:fill="FFFFFF"/>
          <w:lang w:eastAsia="zh-CN"/>
        </w:rPr>
        <w:t xml:space="preserve"> </w:t>
      </w:r>
      <w:r w:rsidRPr="008219AF">
        <w:rPr>
          <w:rFonts w:asciiTheme="minorHAnsi" w:eastAsia="SimSun" w:hAnsiTheme="minorHAnsi" w:cstheme="minorHAnsi"/>
          <w:b/>
          <w:bCs/>
          <w:sz w:val="22"/>
          <w:szCs w:val="22"/>
          <w:shd w:val="clear" w:color="auto" w:fill="FFFFFF"/>
          <w:lang w:eastAsia="zh-CN"/>
        </w:rPr>
        <w:t>Jubilate, Alléluia !</w:t>
      </w:r>
    </w:p>
    <w:p w14:paraId="3A414A21" w14:textId="77777777" w:rsidR="004C515E" w:rsidRPr="00F91092" w:rsidRDefault="004C515E" w:rsidP="004929BB">
      <w:pPr>
        <w:widowControl w:val="0"/>
        <w:rPr>
          <w:rFonts w:asciiTheme="minorHAnsi" w:hAnsiTheme="minorHAnsi" w:cstheme="minorHAnsi"/>
          <w:color w:val="000000"/>
          <w:kern w:val="28"/>
          <w:sz w:val="18"/>
          <w:szCs w:val="22"/>
        </w:rPr>
      </w:pPr>
    </w:p>
    <w:p w14:paraId="75C5965F"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Louez Dieu, car il est bon, alléluia ! Son Amour, est éternel, alléluia ! De l'Orient, à l'Occident, alléluia !</w:t>
      </w:r>
    </w:p>
    <w:p w14:paraId="3826B82B"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Bénissons Dieu, pour ses merveilles ! Alléluia !</w:t>
      </w:r>
    </w:p>
    <w:p w14:paraId="407414A0" w14:textId="77777777" w:rsidR="004C515E" w:rsidRPr="00F91092" w:rsidRDefault="004C515E" w:rsidP="004929BB">
      <w:pPr>
        <w:widowControl w:val="0"/>
        <w:rPr>
          <w:rFonts w:asciiTheme="minorHAnsi" w:hAnsiTheme="minorHAnsi" w:cstheme="minorHAnsi"/>
          <w:color w:val="000000"/>
          <w:kern w:val="28"/>
          <w:sz w:val="18"/>
          <w:szCs w:val="22"/>
        </w:rPr>
      </w:pPr>
    </w:p>
    <w:p w14:paraId="40481125"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Dieu le Père, a envoyé, alléluia ! Jésus-Christ, pour nous sauver, alléluia ! Vierge Marie, tu as dit oui, alléluia !</w:t>
      </w:r>
    </w:p>
    <w:p w14:paraId="27C69C2C"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L'Emmanuel, en toi prend chair ! Alléluia !</w:t>
      </w:r>
    </w:p>
    <w:p w14:paraId="096214C3" w14:textId="77777777" w:rsidR="004C515E" w:rsidRPr="00F91092" w:rsidRDefault="004C515E" w:rsidP="004929BB">
      <w:pPr>
        <w:widowControl w:val="0"/>
        <w:rPr>
          <w:rFonts w:asciiTheme="minorHAnsi" w:hAnsiTheme="minorHAnsi" w:cstheme="minorHAnsi"/>
          <w:color w:val="000000"/>
          <w:kern w:val="28"/>
          <w:sz w:val="18"/>
          <w:szCs w:val="22"/>
        </w:rPr>
      </w:pPr>
    </w:p>
    <w:p w14:paraId="12C328FA"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Ô Seigneur, dans ta passion, alléluia ! Tu as porté, chacun de nous, alléluia ! De l'ennemi, et du péché, alléluia ! Tu es vainqueur, ressuscité ! Alléluia !</w:t>
      </w:r>
    </w:p>
    <w:p w14:paraId="6407B1C5" w14:textId="77777777" w:rsidR="004C515E" w:rsidRPr="00F91092" w:rsidRDefault="004C515E" w:rsidP="004929BB">
      <w:pPr>
        <w:widowControl w:val="0"/>
        <w:rPr>
          <w:rFonts w:asciiTheme="minorHAnsi" w:hAnsiTheme="minorHAnsi" w:cstheme="minorHAnsi"/>
          <w:color w:val="000000"/>
          <w:kern w:val="28"/>
          <w:sz w:val="18"/>
          <w:szCs w:val="22"/>
        </w:rPr>
      </w:pPr>
    </w:p>
    <w:p w14:paraId="163BC030" w14:textId="77777777" w:rsidR="004C515E"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Pour toujours, tu es vivant, alléluia ! De ton cœur, brasier ardent, alléluia ! Nous puisons, l'esprit de vie, alléluia ! Pour t'annoncer, au monde entier ! Alléluia !</w:t>
      </w:r>
    </w:p>
    <w:p w14:paraId="2A592E2F" w14:textId="77777777" w:rsidR="00F91092" w:rsidRPr="00F91092" w:rsidRDefault="00F91092" w:rsidP="004929BB">
      <w:pPr>
        <w:widowControl w:val="0"/>
        <w:rPr>
          <w:rFonts w:asciiTheme="minorHAnsi" w:eastAsia="SimSun" w:hAnsiTheme="minorHAnsi" w:cstheme="minorHAnsi"/>
          <w:sz w:val="18"/>
          <w:szCs w:val="22"/>
          <w:shd w:val="clear" w:color="auto" w:fill="FFFFFF"/>
          <w:lang w:eastAsia="zh-CN"/>
        </w:rPr>
      </w:pPr>
    </w:p>
    <w:p w14:paraId="555D201A" w14:textId="77777777" w:rsidR="00575EA5" w:rsidRDefault="00575EA5" w:rsidP="004929BB">
      <w:pPr>
        <w:widowControl w:val="0"/>
        <w:rPr>
          <w:rFonts w:asciiTheme="minorHAnsi" w:hAnsiTheme="minorHAnsi" w:cstheme="minorHAnsi"/>
          <w:b/>
          <w:i/>
          <w:iCs/>
          <w:color w:val="800000"/>
          <w:sz w:val="22"/>
          <w:szCs w:val="22"/>
        </w:rPr>
      </w:pPr>
      <w:bookmarkStart w:id="264" w:name="_Hlk74421520"/>
    </w:p>
    <w:p w14:paraId="0D48C151" w14:textId="658C6074" w:rsidR="004C515E" w:rsidRDefault="004C515E" w:rsidP="00575EA5">
      <w:pPr>
        <w:widowControl w:val="0"/>
        <w:rPr>
          <w:rFonts w:asciiTheme="minorHAnsi" w:hAnsiTheme="minorHAnsi" w:cstheme="minorHAnsi"/>
          <w:sz w:val="22"/>
          <w:szCs w:val="22"/>
          <w:shd w:val="clear" w:color="auto" w:fill="FFFFFF"/>
        </w:rPr>
      </w:pPr>
      <w:r w:rsidRPr="008219AF">
        <w:rPr>
          <w:rFonts w:asciiTheme="minorHAnsi" w:hAnsiTheme="minorHAnsi" w:cstheme="minorHAnsi"/>
          <w:b/>
          <w:i/>
          <w:iCs/>
          <w:color w:val="800000"/>
          <w:sz w:val="22"/>
          <w:szCs w:val="22"/>
        </w:rPr>
        <w:lastRenderedPageBreak/>
        <w:t>10.</w:t>
      </w:r>
      <w:r w:rsidRPr="008219AF">
        <w:rPr>
          <w:rFonts w:asciiTheme="minorHAnsi" w:hAnsiTheme="minorHAnsi" w:cstheme="minorHAnsi"/>
          <w:b/>
          <w:iCs/>
          <w:sz w:val="22"/>
          <w:szCs w:val="22"/>
        </w:rPr>
        <w:t xml:space="preserve"> </w:t>
      </w:r>
      <w:r w:rsidR="00575EA5">
        <w:rPr>
          <w:rFonts w:asciiTheme="minorHAnsi" w:hAnsiTheme="minorHAnsi" w:cstheme="minorHAnsi"/>
          <w:b/>
          <w:bCs/>
          <w:color w:val="943634" w:themeColor="accent2" w:themeShade="BF"/>
          <w:sz w:val="22"/>
          <w:szCs w:val="22"/>
          <w:shd w:val="clear" w:color="auto" w:fill="FFFFFF"/>
        </w:rPr>
        <w:t xml:space="preserve">Louez, exaltez le </w:t>
      </w:r>
      <w:r w:rsidRPr="008219AF">
        <w:rPr>
          <w:rFonts w:asciiTheme="minorHAnsi" w:hAnsiTheme="minorHAnsi" w:cstheme="minorHAnsi"/>
          <w:b/>
          <w:bCs/>
          <w:color w:val="943634" w:themeColor="accent2" w:themeShade="BF"/>
          <w:sz w:val="22"/>
          <w:szCs w:val="22"/>
          <w:shd w:val="clear" w:color="auto" w:fill="FFFFFF"/>
        </w:rPr>
        <w:t>Seigneur</w:t>
      </w:r>
      <w:r w:rsidRPr="008219AF">
        <w:rPr>
          <w:rFonts w:asciiTheme="minorHAnsi" w:hAnsiTheme="minorHAnsi" w:cstheme="minorHAnsi"/>
          <w:b/>
          <w:bCs/>
          <w:sz w:val="22"/>
          <w:szCs w:val="22"/>
          <w:shd w:val="clear" w:color="auto" w:fill="FFFFFF"/>
        </w:rPr>
        <w:t>,</w:t>
      </w:r>
      <w:r w:rsidR="00575EA5">
        <w:rPr>
          <w:rFonts w:asciiTheme="minorHAnsi" w:hAnsiTheme="minorHAnsi" w:cstheme="minorHAnsi"/>
          <w:b/>
          <w:bCs/>
          <w:sz w:val="22"/>
          <w:szCs w:val="22"/>
          <w:shd w:val="clear" w:color="auto" w:fill="FFFFFF"/>
        </w:rPr>
        <w:t xml:space="preserve"> </w:t>
      </w:r>
      <w:r w:rsidRPr="008219AF">
        <w:rPr>
          <w:rFonts w:asciiTheme="minorHAnsi" w:hAnsiTheme="minorHAnsi" w:cstheme="minorHAnsi"/>
          <w:b/>
          <w:bCs/>
          <w:sz w:val="22"/>
          <w:szCs w:val="22"/>
          <w:shd w:val="clear" w:color="auto" w:fill="FFFFFF"/>
        </w:rPr>
        <w:t> Acclamez Dieu votre Sauveur. Louez, exaltez le Seigneur, Le Créateur de tout l´univers.</w:t>
      </w:r>
      <w:r w:rsidRPr="008219AF">
        <w:rPr>
          <w:rFonts w:asciiTheme="minorHAnsi" w:hAnsiTheme="minorHAnsi" w:cstheme="minorHAnsi"/>
          <w:sz w:val="22"/>
          <w:szCs w:val="22"/>
          <w:shd w:val="clear" w:color="auto" w:fill="FFFFFF"/>
        </w:rPr>
        <w:t> </w:t>
      </w:r>
      <w:r w:rsidRPr="008219AF">
        <w:rPr>
          <w:rFonts w:asciiTheme="minorHAnsi" w:hAnsiTheme="minorHAnsi" w:cstheme="minorHAnsi"/>
          <w:sz w:val="22"/>
          <w:szCs w:val="22"/>
        </w:rPr>
        <w:br/>
      </w:r>
      <w:r w:rsidRPr="00F91092">
        <w:rPr>
          <w:rFonts w:asciiTheme="minorHAnsi" w:eastAsia="SimSun" w:hAnsiTheme="minorHAnsi" w:cstheme="minorHAnsi"/>
          <w:sz w:val="18"/>
          <w:szCs w:val="22"/>
          <w:shd w:val="clear" w:color="auto" w:fill="FFFFFF"/>
          <w:lang w:eastAsia="zh-CN"/>
        </w:rPr>
        <w:br/>
      </w:r>
      <w:r w:rsidRPr="008219AF">
        <w:rPr>
          <w:rFonts w:asciiTheme="minorHAnsi" w:hAnsiTheme="minorHAnsi" w:cstheme="minorHAnsi"/>
          <w:sz w:val="22"/>
          <w:szCs w:val="22"/>
          <w:shd w:val="clear" w:color="auto" w:fill="FFFFFF"/>
        </w:rPr>
        <w:t>Louez le Nom du Seigneur à jamais. Prosternez-vous devant sa Majesté. Salut, puissance et gloire à notre Dieu,</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Louez-le-vous les petits et les grands. </w:t>
      </w:r>
      <w:r w:rsidRPr="008219AF">
        <w:rPr>
          <w:rFonts w:asciiTheme="minorHAnsi" w:hAnsiTheme="minorHAnsi" w:cstheme="minorHAnsi"/>
          <w:sz w:val="22"/>
          <w:szCs w:val="22"/>
        </w:rPr>
        <w:br/>
      </w:r>
      <w:r w:rsidRPr="00F91092">
        <w:rPr>
          <w:rFonts w:asciiTheme="minorHAnsi" w:eastAsia="SimSun" w:hAnsiTheme="minorHAnsi" w:cstheme="minorHAnsi"/>
          <w:sz w:val="18"/>
          <w:szCs w:val="22"/>
          <w:shd w:val="clear" w:color="auto" w:fill="FFFFFF"/>
          <w:lang w:eastAsia="zh-CN"/>
        </w:rPr>
        <w:br/>
      </w:r>
      <w:r w:rsidRPr="008219AF">
        <w:rPr>
          <w:rFonts w:asciiTheme="minorHAnsi" w:hAnsiTheme="minorHAnsi" w:cstheme="minorHAnsi"/>
          <w:sz w:val="22"/>
          <w:szCs w:val="22"/>
          <w:shd w:val="clear" w:color="auto" w:fill="FFFFFF"/>
        </w:rPr>
        <w:t>Maître de tout, Toi qui es, qui étais, Seigneur et Sauveur, Dieu de l´univers.</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Tu as saisi Ton immense puissance,</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Tu as établi Ton Règne à jamais.</w:t>
      </w:r>
      <w:r w:rsidRPr="008219AF">
        <w:rPr>
          <w:rFonts w:asciiTheme="minorHAnsi" w:hAnsiTheme="minorHAnsi" w:cstheme="minorHAnsi"/>
          <w:sz w:val="22"/>
          <w:szCs w:val="22"/>
        </w:rPr>
        <w:br/>
      </w:r>
      <w:r w:rsidRPr="00F91092">
        <w:rPr>
          <w:rFonts w:asciiTheme="minorHAnsi" w:eastAsia="SimSun" w:hAnsiTheme="minorHAnsi" w:cstheme="minorHAnsi"/>
          <w:sz w:val="18"/>
          <w:szCs w:val="22"/>
          <w:shd w:val="clear" w:color="auto" w:fill="FFFFFF"/>
          <w:lang w:eastAsia="zh-CN"/>
        </w:rPr>
        <w:br/>
      </w:r>
      <w:r w:rsidRPr="008219AF">
        <w:rPr>
          <w:rFonts w:asciiTheme="minorHAnsi" w:hAnsiTheme="minorHAnsi" w:cstheme="minorHAnsi"/>
          <w:sz w:val="22"/>
          <w:szCs w:val="22"/>
          <w:shd w:val="clear" w:color="auto" w:fill="FFFFFF"/>
        </w:rPr>
        <w:t>Ô notre Dieu, Tu es Saint, glorieux,</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Justes et droites sont toutes Tes voies.</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Les saints, les anges Te louent dans les cieux,</w:t>
      </w:r>
      <w:r w:rsidRPr="008219AF">
        <w:rPr>
          <w:rFonts w:asciiTheme="minorHAnsi" w:hAnsiTheme="minorHAnsi" w:cstheme="minorHAnsi"/>
          <w:sz w:val="22"/>
          <w:szCs w:val="22"/>
        </w:rPr>
        <w:t xml:space="preserve"> </w:t>
      </w:r>
      <w:r w:rsidRPr="008219AF">
        <w:rPr>
          <w:rFonts w:asciiTheme="minorHAnsi" w:hAnsiTheme="minorHAnsi" w:cstheme="minorHAnsi"/>
          <w:sz w:val="22"/>
          <w:szCs w:val="22"/>
          <w:shd w:val="clear" w:color="auto" w:fill="FFFFFF"/>
        </w:rPr>
        <w:t>Les peuples chantent leurs hymnes de joie.</w:t>
      </w:r>
    </w:p>
    <w:p w14:paraId="22D9FE24" w14:textId="77777777" w:rsidR="004929BB" w:rsidRPr="004929BB" w:rsidRDefault="004929BB" w:rsidP="004929BB">
      <w:pPr>
        <w:widowControl w:val="0"/>
        <w:rPr>
          <w:rFonts w:asciiTheme="minorHAnsi" w:hAnsiTheme="minorHAnsi" w:cstheme="minorHAnsi"/>
          <w:sz w:val="18"/>
          <w:szCs w:val="22"/>
        </w:rPr>
      </w:pPr>
    </w:p>
    <w:p w14:paraId="3B2CE5AA" w14:textId="2782FC41" w:rsidR="004C515E" w:rsidRPr="008219AF" w:rsidRDefault="004C515E" w:rsidP="00575EA5">
      <w:pPr>
        <w:widowControl w:val="0"/>
        <w:rPr>
          <w:rFonts w:asciiTheme="minorHAnsi" w:hAnsiTheme="minorHAnsi" w:cstheme="minorHAnsi"/>
          <w:b/>
          <w:bCs/>
          <w:sz w:val="22"/>
          <w:szCs w:val="22"/>
          <w:shd w:val="clear" w:color="auto" w:fill="FFFFFF"/>
        </w:rPr>
      </w:pPr>
      <w:r w:rsidRPr="008219AF">
        <w:rPr>
          <w:rFonts w:asciiTheme="minorHAnsi" w:hAnsiTheme="minorHAnsi" w:cstheme="minorHAnsi"/>
          <w:b/>
          <w:i/>
          <w:iCs/>
          <w:color w:val="800000"/>
          <w:sz w:val="22"/>
          <w:szCs w:val="22"/>
        </w:rPr>
        <w:t>11.</w:t>
      </w:r>
      <w:r w:rsidRPr="008219AF">
        <w:rPr>
          <w:rFonts w:asciiTheme="minorHAnsi" w:hAnsiTheme="minorHAnsi" w:cstheme="minorHAnsi"/>
          <w:b/>
          <w:iCs/>
          <w:sz w:val="22"/>
          <w:szCs w:val="22"/>
        </w:rPr>
        <w:t xml:space="preserve"> </w:t>
      </w:r>
      <w:r w:rsidRPr="008219AF">
        <w:rPr>
          <w:rFonts w:asciiTheme="minorHAnsi" w:hAnsiTheme="minorHAnsi" w:cstheme="minorHAnsi"/>
          <w:b/>
          <w:bCs/>
          <w:color w:val="943634" w:themeColor="accent2" w:themeShade="BF"/>
          <w:sz w:val="22"/>
          <w:szCs w:val="22"/>
          <w:shd w:val="clear" w:color="auto" w:fill="FFFFFF"/>
        </w:rPr>
        <w:t>Il n’y a vraiment personne comme Jésus</w:t>
      </w:r>
      <w:r w:rsidRPr="008219AF">
        <w:rPr>
          <w:rFonts w:asciiTheme="minorHAnsi" w:hAnsiTheme="minorHAnsi" w:cstheme="minorHAnsi"/>
          <w:b/>
          <w:bCs/>
          <w:sz w:val="22"/>
          <w:szCs w:val="22"/>
          <w:shd w:val="clear" w:color="auto" w:fill="FFFFFF"/>
        </w:rPr>
        <w:t xml:space="preserve">. Il </w:t>
      </w:r>
      <w:r w:rsidR="00575EA5">
        <w:rPr>
          <w:rFonts w:asciiTheme="minorHAnsi" w:hAnsiTheme="minorHAnsi" w:cstheme="minorHAnsi"/>
          <w:b/>
          <w:bCs/>
          <w:sz w:val="22"/>
          <w:szCs w:val="22"/>
          <w:shd w:val="clear" w:color="auto" w:fill="FFFFFF"/>
        </w:rPr>
        <w:t xml:space="preserve">n’y a vraiment personne comme Jésus. Il n’y a vraiment </w:t>
      </w:r>
      <w:r w:rsidRPr="008219AF">
        <w:rPr>
          <w:rFonts w:asciiTheme="minorHAnsi" w:hAnsiTheme="minorHAnsi" w:cstheme="minorHAnsi"/>
          <w:b/>
          <w:bCs/>
          <w:sz w:val="22"/>
          <w:szCs w:val="22"/>
          <w:shd w:val="clear" w:color="auto" w:fill="FFFFFF"/>
        </w:rPr>
        <w:t>personne comme Jésus. Il n’y a vraiment personne comme Lui !</w:t>
      </w:r>
    </w:p>
    <w:p w14:paraId="44738F29" w14:textId="77777777" w:rsidR="004C515E" w:rsidRPr="00F91092" w:rsidRDefault="004C515E" w:rsidP="004929BB">
      <w:pPr>
        <w:widowControl w:val="0"/>
        <w:rPr>
          <w:rFonts w:asciiTheme="minorHAnsi" w:eastAsia="SimSun" w:hAnsiTheme="minorHAnsi" w:cstheme="minorHAnsi"/>
          <w:sz w:val="18"/>
          <w:szCs w:val="22"/>
          <w:shd w:val="clear" w:color="auto" w:fill="FFFFFF"/>
          <w:lang w:eastAsia="zh-CN"/>
        </w:rPr>
      </w:pPr>
    </w:p>
    <w:p w14:paraId="20480105"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cherché, cherché : personne, personne</w:t>
      </w:r>
    </w:p>
    <w:p w14:paraId="3CFC381F" w14:textId="7D23BE66" w:rsidR="00D21A17"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cherché, cherché : personne, personne</w:t>
      </w:r>
    </w:p>
    <w:p w14:paraId="5B33BDA3" w14:textId="77777777" w:rsidR="004C515E" w:rsidRPr="004929BB" w:rsidRDefault="004C515E" w:rsidP="004929BB">
      <w:pPr>
        <w:widowControl w:val="0"/>
        <w:rPr>
          <w:rFonts w:asciiTheme="minorHAnsi" w:eastAsia="SimSun" w:hAnsiTheme="minorHAnsi" w:cstheme="minorHAnsi"/>
          <w:sz w:val="18"/>
          <w:szCs w:val="22"/>
          <w:shd w:val="clear" w:color="auto" w:fill="FFFFFF"/>
          <w:lang w:eastAsia="zh-CN"/>
        </w:rPr>
      </w:pPr>
    </w:p>
    <w:p w14:paraId="6AFEEC74"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cherché, cherché …..</w:t>
      </w:r>
    </w:p>
    <w:p w14:paraId="50C220F7"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Il n’y a vraiment personne comme Lui !</w:t>
      </w:r>
    </w:p>
    <w:p w14:paraId="42778344" w14:textId="77777777" w:rsidR="004C515E" w:rsidRPr="004929BB" w:rsidRDefault="004C515E" w:rsidP="004929BB">
      <w:pPr>
        <w:widowControl w:val="0"/>
        <w:rPr>
          <w:rFonts w:asciiTheme="minorHAnsi" w:eastAsia="SimSun" w:hAnsiTheme="minorHAnsi" w:cstheme="minorHAnsi"/>
          <w:sz w:val="18"/>
          <w:szCs w:val="22"/>
          <w:shd w:val="clear" w:color="auto" w:fill="FFFFFF"/>
          <w:lang w:eastAsia="zh-CN"/>
        </w:rPr>
      </w:pPr>
    </w:p>
    <w:p w14:paraId="7DF391E1"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creusé, creusé: personne, personne</w:t>
      </w:r>
    </w:p>
    <w:p w14:paraId="04305E33"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creusé, creusé : personne, personne</w:t>
      </w:r>
    </w:p>
    <w:p w14:paraId="4E9A8EF0"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creusé, creusé …..</w:t>
      </w:r>
    </w:p>
    <w:p w14:paraId="1A6A60CF"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Il n’y a vraiment personne comme Lui !</w:t>
      </w:r>
    </w:p>
    <w:p w14:paraId="7E10B3F2" w14:textId="77777777" w:rsidR="004C515E" w:rsidRPr="004929BB" w:rsidRDefault="004C515E" w:rsidP="004929BB">
      <w:pPr>
        <w:widowControl w:val="0"/>
        <w:rPr>
          <w:rFonts w:asciiTheme="minorHAnsi" w:hAnsiTheme="minorHAnsi" w:cstheme="minorHAnsi"/>
          <w:sz w:val="18"/>
          <w:szCs w:val="22"/>
          <w:shd w:val="clear" w:color="auto" w:fill="FFFFFF"/>
        </w:rPr>
      </w:pPr>
    </w:p>
    <w:p w14:paraId="61D44771"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fouillé, fouillé : personne, personne</w:t>
      </w:r>
    </w:p>
    <w:p w14:paraId="27C5B60F"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fouillé, fouillé : personne, personne</w:t>
      </w:r>
    </w:p>
    <w:p w14:paraId="66E62886"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lastRenderedPageBreak/>
        <w:t>J’ai fouillé, fouillé………</w:t>
      </w:r>
    </w:p>
    <w:p w14:paraId="26AD9D09"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Il n’y a vraiment personne comme Lui !</w:t>
      </w:r>
    </w:p>
    <w:p w14:paraId="6D6E1B83" w14:textId="77777777" w:rsidR="004C515E" w:rsidRPr="004929BB" w:rsidRDefault="004C515E" w:rsidP="004929BB">
      <w:pPr>
        <w:widowControl w:val="0"/>
        <w:rPr>
          <w:rFonts w:asciiTheme="minorHAnsi" w:hAnsiTheme="minorHAnsi" w:cstheme="minorHAnsi"/>
          <w:sz w:val="18"/>
          <w:szCs w:val="22"/>
          <w:shd w:val="clear" w:color="auto" w:fill="FFFFFF"/>
        </w:rPr>
      </w:pPr>
    </w:p>
    <w:p w14:paraId="3422681A"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tourné, tourné, personne, personne</w:t>
      </w:r>
    </w:p>
    <w:p w14:paraId="27007C7F"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tourné, tourné, personne, personne</w:t>
      </w:r>
    </w:p>
    <w:p w14:paraId="58B4DFD0"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tourné, tourné,…….</w:t>
      </w:r>
    </w:p>
    <w:p w14:paraId="2DFB19F0"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 xml:space="preserve"> Il n’y a vraiment personne comme Lui !</w:t>
      </w:r>
    </w:p>
    <w:p w14:paraId="151ECAD5" w14:textId="77777777" w:rsidR="004C515E" w:rsidRPr="004929BB" w:rsidRDefault="004C515E" w:rsidP="004929BB">
      <w:pPr>
        <w:widowControl w:val="0"/>
        <w:rPr>
          <w:rFonts w:asciiTheme="minorHAnsi" w:hAnsiTheme="minorHAnsi" w:cstheme="minorHAnsi"/>
          <w:sz w:val="18"/>
          <w:szCs w:val="22"/>
          <w:shd w:val="clear" w:color="auto" w:fill="FFFFFF"/>
        </w:rPr>
      </w:pPr>
    </w:p>
    <w:p w14:paraId="5957FB29"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creusé, creusé, personne, personne</w:t>
      </w:r>
    </w:p>
    <w:p w14:paraId="1F4B2D10"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fouillé, fouillé, personne, personne</w:t>
      </w:r>
    </w:p>
    <w:p w14:paraId="220C7823"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J’ai tourné, tourné,…….</w:t>
      </w:r>
    </w:p>
    <w:p w14:paraId="53698877" w14:textId="77777777" w:rsidR="004C515E" w:rsidRPr="008219AF" w:rsidRDefault="004C515E" w:rsidP="004929BB">
      <w:pPr>
        <w:widowControl w:val="0"/>
        <w:rPr>
          <w:rFonts w:asciiTheme="minorHAnsi" w:hAnsiTheme="minorHAnsi" w:cstheme="minorHAnsi"/>
          <w:sz w:val="22"/>
          <w:szCs w:val="22"/>
          <w:shd w:val="clear" w:color="auto" w:fill="FFFFFF"/>
        </w:rPr>
      </w:pPr>
      <w:r w:rsidRPr="008219AF">
        <w:rPr>
          <w:rFonts w:asciiTheme="minorHAnsi" w:hAnsiTheme="minorHAnsi" w:cstheme="minorHAnsi"/>
          <w:sz w:val="22"/>
          <w:szCs w:val="22"/>
          <w:shd w:val="clear" w:color="auto" w:fill="FFFFFF"/>
        </w:rPr>
        <w:t xml:space="preserve"> Il n’y a vraiment personne comme Lui !</w:t>
      </w:r>
    </w:p>
    <w:bookmarkEnd w:id="264"/>
    <w:p w14:paraId="12A52E73" w14:textId="77777777" w:rsidR="004C515E" w:rsidRPr="004929BB" w:rsidRDefault="004C515E" w:rsidP="004929BB">
      <w:pPr>
        <w:widowControl w:val="0"/>
        <w:rPr>
          <w:rFonts w:asciiTheme="minorHAnsi" w:hAnsiTheme="minorHAnsi" w:cstheme="minorHAnsi"/>
          <w:sz w:val="18"/>
          <w:szCs w:val="22"/>
          <w:shd w:val="clear" w:color="auto" w:fill="FFFFFF"/>
        </w:rPr>
      </w:pPr>
    </w:p>
    <w:p w14:paraId="65F3B6DC" w14:textId="5043210F" w:rsidR="004C515E" w:rsidRPr="008219AF" w:rsidRDefault="004C515E" w:rsidP="004929BB">
      <w:pPr>
        <w:widowControl w:val="0"/>
        <w:shd w:val="clear" w:color="auto" w:fill="FFFFFF"/>
        <w:rPr>
          <w:rFonts w:asciiTheme="minorHAnsi" w:hAnsiTheme="minorHAnsi" w:cstheme="minorHAnsi"/>
          <w:b/>
          <w:color w:val="222222"/>
          <w:sz w:val="22"/>
          <w:szCs w:val="22"/>
        </w:rPr>
      </w:pPr>
      <w:r w:rsidRPr="008219AF">
        <w:rPr>
          <w:rFonts w:asciiTheme="minorHAnsi" w:eastAsia="SimSun" w:hAnsiTheme="minorHAnsi" w:cstheme="minorHAnsi"/>
          <w:b/>
          <w:bCs/>
          <w:i/>
          <w:color w:val="800000"/>
          <w:sz w:val="22"/>
          <w:szCs w:val="22"/>
          <w:shd w:val="clear" w:color="auto" w:fill="FFFFFF"/>
          <w:lang w:eastAsia="zh-CN"/>
        </w:rPr>
        <w:t xml:space="preserve">12. </w:t>
      </w:r>
      <w:r w:rsidRPr="008219AF">
        <w:rPr>
          <w:rFonts w:asciiTheme="minorHAnsi" w:hAnsiTheme="minorHAnsi" w:cstheme="minorHAnsi"/>
          <w:b/>
          <w:color w:val="943634" w:themeColor="accent2" w:themeShade="BF"/>
          <w:sz w:val="22"/>
          <w:szCs w:val="22"/>
        </w:rPr>
        <w:t>Pour Toi Seigneur</w:t>
      </w:r>
      <w:r w:rsidRPr="008219AF">
        <w:rPr>
          <w:rFonts w:asciiTheme="minorHAnsi" w:hAnsiTheme="minorHAnsi" w:cstheme="minorHAnsi"/>
          <w:b/>
          <w:color w:val="222222"/>
          <w:sz w:val="22"/>
          <w:szCs w:val="22"/>
        </w:rPr>
        <w:t>, le chant de notre cœur,</w:t>
      </w:r>
      <w:r w:rsidR="00EA1ECA">
        <w:rPr>
          <w:rFonts w:asciiTheme="minorHAnsi" w:hAnsiTheme="minorHAnsi" w:cstheme="minorHAnsi"/>
          <w:b/>
          <w:color w:val="222222"/>
          <w:sz w:val="22"/>
          <w:szCs w:val="22"/>
        </w:rPr>
        <w:t xml:space="preserve"> </w:t>
      </w:r>
      <w:r w:rsidRPr="008219AF">
        <w:rPr>
          <w:rFonts w:asciiTheme="minorHAnsi" w:hAnsiTheme="minorHAnsi" w:cstheme="minorHAnsi"/>
          <w:b/>
          <w:color w:val="222222"/>
          <w:sz w:val="22"/>
          <w:szCs w:val="22"/>
        </w:rPr>
        <w:br/>
        <w:t>Tu es le Christ, l´Agneau vainqueur !</w:t>
      </w:r>
      <w:r w:rsidRPr="008219AF">
        <w:rPr>
          <w:rFonts w:asciiTheme="minorHAnsi" w:hAnsiTheme="minorHAnsi" w:cstheme="minorHAnsi"/>
          <w:b/>
          <w:color w:val="222222"/>
          <w:sz w:val="22"/>
          <w:szCs w:val="22"/>
        </w:rPr>
        <w:br/>
        <w:t>Les yeux fixés sur Toi, en contemplant Ta croix</w:t>
      </w:r>
      <w:proofErr w:type="gramStart"/>
      <w:r w:rsidRPr="008219AF">
        <w:rPr>
          <w:rFonts w:asciiTheme="minorHAnsi" w:hAnsiTheme="minorHAnsi" w:cstheme="minorHAnsi"/>
          <w:b/>
          <w:color w:val="222222"/>
          <w:sz w:val="22"/>
          <w:szCs w:val="22"/>
        </w:rPr>
        <w:t>,</w:t>
      </w:r>
      <w:proofErr w:type="gramEnd"/>
      <w:r w:rsidRPr="008219AF">
        <w:rPr>
          <w:rFonts w:asciiTheme="minorHAnsi" w:hAnsiTheme="minorHAnsi" w:cstheme="minorHAnsi"/>
          <w:b/>
          <w:color w:val="222222"/>
          <w:sz w:val="22"/>
          <w:szCs w:val="22"/>
        </w:rPr>
        <w:br/>
        <w:t>Nous t´acclamons Jésus Sauveur !</w:t>
      </w:r>
    </w:p>
    <w:p w14:paraId="51BB01E5" w14:textId="77777777" w:rsidR="004C515E" w:rsidRPr="004929BB" w:rsidRDefault="004C515E" w:rsidP="004929BB">
      <w:pPr>
        <w:widowControl w:val="0"/>
        <w:rPr>
          <w:rFonts w:asciiTheme="minorHAnsi" w:hAnsiTheme="minorHAnsi" w:cstheme="minorHAnsi"/>
          <w:sz w:val="18"/>
          <w:szCs w:val="22"/>
          <w:shd w:val="clear" w:color="auto" w:fill="FFFFFF"/>
        </w:rPr>
      </w:pPr>
    </w:p>
    <w:p w14:paraId="0E447E38" w14:textId="77777777" w:rsidR="004C515E" w:rsidRPr="008219AF" w:rsidRDefault="004C515E" w:rsidP="004929BB">
      <w:pPr>
        <w:widowControl w:val="0"/>
        <w:shd w:val="clear" w:color="auto" w:fill="FFFFFF"/>
        <w:rPr>
          <w:rFonts w:asciiTheme="minorHAnsi" w:hAnsiTheme="minorHAnsi" w:cstheme="minorHAnsi"/>
          <w:color w:val="222222"/>
          <w:sz w:val="22"/>
          <w:szCs w:val="22"/>
        </w:rPr>
      </w:pPr>
      <w:r w:rsidRPr="008219AF">
        <w:rPr>
          <w:rFonts w:asciiTheme="minorHAnsi" w:hAnsiTheme="minorHAnsi" w:cstheme="minorHAnsi"/>
          <w:color w:val="222222"/>
          <w:sz w:val="22"/>
          <w:szCs w:val="22"/>
        </w:rPr>
        <w:t>Un chemin s’ouvre sous nos pas,                                                                                                      notre espérance en Toi renaît.</w:t>
      </w:r>
      <w:r w:rsidRPr="008219AF">
        <w:rPr>
          <w:rFonts w:asciiTheme="minorHAnsi" w:hAnsiTheme="minorHAnsi" w:cstheme="minorHAnsi"/>
          <w:color w:val="222222"/>
          <w:sz w:val="22"/>
          <w:szCs w:val="22"/>
        </w:rPr>
        <w:br/>
        <w:t xml:space="preserve">J´avancerai sans crainte devant Toi, </w:t>
      </w:r>
      <w:r w:rsidRPr="008219AF">
        <w:rPr>
          <w:rFonts w:asciiTheme="minorHAnsi" w:hAnsiTheme="minorHAnsi" w:cstheme="minorHAnsi"/>
          <w:color w:val="222222"/>
          <w:sz w:val="22"/>
          <w:szCs w:val="22"/>
        </w:rPr>
        <w:br/>
        <w:t>Dans la confiance et dans la paix!</w:t>
      </w:r>
    </w:p>
    <w:p w14:paraId="74AADD84" w14:textId="77777777" w:rsidR="004C515E" w:rsidRPr="008219AF" w:rsidRDefault="004C515E" w:rsidP="004929BB">
      <w:pPr>
        <w:widowControl w:val="0"/>
        <w:rPr>
          <w:rFonts w:asciiTheme="minorHAnsi" w:hAnsiTheme="minorHAnsi" w:cstheme="minorHAnsi"/>
          <w:color w:val="222222"/>
          <w:sz w:val="22"/>
          <w:szCs w:val="22"/>
        </w:rPr>
      </w:pPr>
      <w:r w:rsidRPr="004929BB">
        <w:rPr>
          <w:rFonts w:asciiTheme="minorHAnsi" w:hAnsiTheme="minorHAnsi" w:cstheme="minorHAnsi"/>
          <w:sz w:val="18"/>
          <w:szCs w:val="22"/>
          <w:shd w:val="clear" w:color="auto" w:fill="FFFFFF"/>
        </w:rPr>
        <w:br/>
      </w:r>
      <w:r w:rsidRPr="008219AF">
        <w:rPr>
          <w:rFonts w:asciiTheme="minorHAnsi" w:hAnsiTheme="minorHAnsi" w:cstheme="minorHAnsi"/>
          <w:color w:val="222222"/>
          <w:sz w:val="22"/>
          <w:szCs w:val="22"/>
        </w:rPr>
        <w:t xml:space="preserve">Dans les épreuves et les combats, </w:t>
      </w:r>
      <w:r w:rsidRPr="008219AF">
        <w:rPr>
          <w:rFonts w:asciiTheme="minorHAnsi" w:hAnsiTheme="minorHAnsi" w:cstheme="minorHAnsi"/>
          <w:color w:val="222222"/>
          <w:sz w:val="22"/>
          <w:szCs w:val="22"/>
        </w:rPr>
        <w:br/>
        <w:t>Dans les périls, gardons la foi !</w:t>
      </w:r>
      <w:r w:rsidRPr="008219AF">
        <w:rPr>
          <w:rFonts w:asciiTheme="minorHAnsi" w:hAnsiTheme="minorHAnsi" w:cstheme="minorHAnsi"/>
          <w:color w:val="222222"/>
          <w:sz w:val="22"/>
          <w:szCs w:val="22"/>
        </w:rPr>
        <w:br/>
        <w:t>En tout cela, nous sommes les vainqueurs</w:t>
      </w:r>
      <w:r w:rsidRPr="008219AF">
        <w:rPr>
          <w:rFonts w:asciiTheme="minorHAnsi" w:hAnsiTheme="minorHAnsi" w:cstheme="minorHAnsi"/>
          <w:color w:val="222222"/>
          <w:sz w:val="22"/>
          <w:szCs w:val="22"/>
        </w:rPr>
        <w:br/>
        <w:t>Par Jésus Christ notre Sauveur !</w:t>
      </w:r>
    </w:p>
    <w:p w14:paraId="5A01137A" w14:textId="77777777" w:rsidR="004C515E" w:rsidRPr="008219AF" w:rsidRDefault="004C515E" w:rsidP="004929BB">
      <w:pPr>
        <w:widowControl w:val="0"/>
        <w:rPr>
          <w:rFonts w:asciiTheme="minorHAnsi" w:hAnsiTheme="minorHAnsi" w:cstheme="minorHAnsi"/>
          <w:color w:val="222222"/>
          <w:sz w:val="22"/>
          <w:szCs w:val="22"/>
        </w:rPr>
      </w:pPr>
      <w:r w:rsidRPr="004929BB">
        <w:rPr>
          <w:rFonts w:asciiTheme="minorHAnsi" w:hAnsiTheme="minorHAnsi" w:cstheme="minorHAnsi"/>
          <w:sz w:val="18"/>
          <w:szCs w:val="22"/>
          <w:shd w:val="clear" w:color="auto" w:fill="FFFFFF"/>
        </w:rPr>
        <w:br/>
      </w:r>
      <w:r w:rsidRPr="008219AF">
        <w:rPr>
          <w:rFonts w:asciiTheme="minorHAnsi" w:hAnsiTheme="minorHAnsi" w:cstheme="minorHAnsi"/>
          <w:color w:val="222222"/>
          <w:sz w:val="22"/>
          <w:szCs w:val="22"/>
        </w:rPr>
        <w:t>Inscris en nous Ta loi d’amour,                                                                                                         en notre cœur la vérité !                                                                                                                 Dans le secret Seigneur enseigne-nous                                                                                           que nous brulions de charité.</w:t>
      </w:r>
    </w:p>
    <w:p w14:paraId="3BBB66C0" w14:textId="77777777" w:rsidR="00D21A17" w:rsidRPr="004929BB" w:rsidRDefault="00D21A17" w:rsidP="004929BB">
      <w:pPr>
        <w:widowControl w:val="0"/>
        <w:rPr>
          <w:rFonts w:asciiTheme="minorHAnsi" w:hAnsiTheme="minorHAnsi" w:cstheme="minorHAnsi"/>
          <w:sz w:val="18"/>
          <w:szCs w:val="22"/>
          <w:shd w:val="clear" w:color="auto" w:fill="FFFFFF"/>
        </w:rPr>
      </w:pPr>
    </w:p>
    <w:p w14:paraId="39BA1FA2" w14:textId="601C4E1C" w:rsidR="004C515E" w:rsidRPr="008219AF" w:rsidRDefault="004C515E" w:rsidP="004929BB">
      <w:pPr>
        <w:widowControl w:val="0"/>
        <w:rPr>
          <w:rFonts w:asciiTheme="minorHAnsi" w:hAnsiTheme="minorHAnsi" w:cstheme="minorHAnsi"/>
          <w:sz w:val="22"/>
          <w:szCs w:val="22"/>
        </w:rPr>
      </w:pPr>
      <w:r w:rsidRPr="008219AF">
        <w:rPr>
          <w:rFonts w:asciiTheme="minorHAnsi" w:hAnsiTheme="minorHAnsi" w:cstheme="minorHAnsi"/>
          <w:b/>
          <w:i/>
          <w:color w:val="800000"/>
          <w:sz w:val="22"/>
          <w:szCs w:val="22"/>
          <w:shd w:val="clear" w:color="auto" w:fill="FFFFFF"/>
        </w:rPr>
        <w:t>13.</w:t>
      </w:r>
      <w:r w:rsidRPr="008219AF">
        <w:rPr>
          <w:rFonts w:asciiTheme="minorHAnsi" w:hAnsiTheme="minorHAnsi" w:cstheme="minorHAnsi"/>
          <w:sz w:val="22"/>
          <w:szCs w:val="22"/>
          <w:shd w:val="clear" w:color="auto" w:fill="FFFFFF"/>
        </w:rPr>
        <w:t xml:space="preserve"> </w:t>
      </w:r>
      <w:r w:rsidRPr="008219AF">
        <w:rPr>
          <w:rFonts w:asciiTheme="minorHAnsi" w:hAnsiTheme="minorHAnsi" w:cstheme="minorHAnsi"/>
          <w:b/>
          <w:bCs/>
          <w:color w:val="943634" w:themeColor="accent2" w:themeShade="BF"/>
          <w:sz w:val="22"/>
          <w:szCs w:val="22"/>
        </w:rPr>
        <w:t>Sa Parole</w:t>
      </w:r>
      <w:r w:rsidR="00EA1ECA">
        <w:rPr>
          <w:rFonts w:asciiTheme="minorHAnsi" w:hAnsiTheme="minorHAnsi" w:cstheme="minorHAnsi"/>
          <w:b/>
          <w:bCs/>
          <w:sz w:val="22"/>
          <w:szCs w:val="22"/>
        </w:rPr>
        <w:t xml:space="preserve"> est lumière, Alléluia</w:t>
      </w:r>
      <w:r w:rsidR="00EA1ECA">
        <w:rPr>
          <w:rFonts w:asciiTheme="minorHAnsi" w:hAnsiTheme="minorHAnsi" w:cstheme="minorHAnsi"/>
          <w:b/>
          <w:bCs/>
          <w:sz w:val="22"/>
          <w:szCs w:val="22"/>
        </w:rPr>
        <w:br/>
        <w:t>Sa Parole est sagesse, A</w:t>
      </w:r>
      <w:r w:rsidRPr="008219AF">
        <w:rPr>
          <w:rFonts w:asciiTheme="minorHAnsi" w:hAnsiTheme="minorHAnsi" w:cstheme="minorHAnsi"/>
          <w:b/>
          <w:bCs/>
          <w:sz w:val="22"/>
          <w:szCs w:val="22"/>
        </w:rPr>
        <w:t>l</w:t>
      </w:r>
      <w:r w:rsidR="00EA1ECA">
        <w:rPr>
          <w:rFonts w:asciiTheme="minorHAnsi" w:hAnsiTheme="minorHAnsi" w:cstheme="minorHAnsi"/>
          <w:b/>
          <w:bCs/>
          <w:sz w:val="22"/>
          <w:szCs w:val="22"/>
        </w:rPr>
        <w:t>léluia</w:t>
      </w:r>
      <w:r w:rsidR="00EA1ECA">
        <w:rPr>
          <w:rFonts w:asciiTheme="minorHAnsi" w:hAnsiTheme="minorHAnsi" w:cstheme="minorHAnsi"/>
          <w:b/>
          <w:bCs/>
          <w:sz w:val="22"/>
          <w:szCs w:val="22"/>
        </w:rPr>
        <w:br/>
        <w:t>Sa Parole est tendresse, Alléluia</w:t>
      </w:r>
      <w:r w:rsidR="00EA1ECA">
        <w:rPr>
          <w:rFonts w:asciiTheme="minorHAnsi" w:hAnsiTheme="minorHAnsi" w:cstheme="minorHAnsi"/>
          <w:b/>
          <w:bCs/>
          <w:sz w:val="22"/>
          <w:szCs w:val="22"/>
        </w:rPr>
        <w:br/>
        <w:t>Sa Parole est vivante, A</w:t>
      </w:r>
      <w:r w:rsidRPr="008219AF">
        <w:rPr>
          <w:rFonts w:asciiTheme="minorHAnsi" w:hAnsiTheme="minorHAnsi" w:cstheme="minorHAnsi"/>
          <w:b/>
          <w:bCs/>
          <w:sz w:val="22"/>
          <w:szCs w:val="22"/>
        </w:rPr>
        <w:t>lléluia</w:t>
      </w:r>
      <w:r w:rsidRPr="008219AF">
        <w:rPr>
          <w:rFonts w:asciiTheme="minorHAnsi" w:hAnsiTheme="minorHAnsi" w:cstheme="minorHAnsi"/>
          <w:sz w:val="22"/>
          <w:szCs w:val="22"/>
        </w:rPr>
        <w:br/>
      </w:r>
      <w:r w:rsidRPr="004929BB">
        <w:rPr>
          <w:rFonts w:asciiTheme="minorHAnsi" w:hAnsiTheme="minorHAnsi" w:cstheme="minorHAnsi"/>
          <w:sz w:val="18"/>
          <w:szCs w:val="22"/>
          <w:shd w:val="clear" w:color="auto" w:fill="FFFFFF"/>
        </w:rPr>
        <w:br/>
      </w:r>
      <w:r w:rsidRPr="008219AF">
        <w:rPr>
          <w:rFonts w:asciiTheme="minorHAnsi" w:hAnsiTheme="minorHAnsi" w:cstheme="minorHAnsi"/>
          <w:sz w:val="22"/>
          <w:szCs w:val="22"/>
        </w:rPr>
        <w:t xml:space="preserve">Chantez au Seigneur un chant nouveau, Bénissez son nom et rendez grâce, Au </w:t>
      </w:r>
      <w:r w:rsidRPr="008219AF">
        <w:rPr>
          <w:rFonts w:asciiTheme="minorHAnsi" w:hAnsiTheme="minorHAnsi" w:cstheme="minorHAnsi"/>
          <w:sz w:val="22"/>
          <w:szCs w:val="22"/>
        </w:rPr>
        <w:lastRenderedPageBreak/>
        <w:t xml:space="preserve">son de la trompette et du cor, </w:t>
      </w:r>
    </w:p>
    <w:p w14:paraId="345C5B99" w14:textId="77777777" w:rsidR="004C515E" w:rsidRPr="008219AF" w:rsidRDefault="004C515E" w:rsidP="004929BB">
      <w:pPr>
        <w:widowControl w:val="0"/>
        <w:rPr>
          <w:rFonts w:asciiTheme="minorHAnsi" w:hAnsiTheme="minorHAnsi" w:cstheme="minorHAnsi"/>
          <w:sz w:val="22"/>
          <w:szCs w:val="22"/>
        </w:rPr>
      </w:pPr>
      <w:r w:rsidRPr="008219AF">
        <w:rPr>
          <w:rFonts w:asciiTheme="minorHAnsi" w:hAnsiTheme="minorHAnsi" w:cstheme="minorHAnsi"/>
          <w:sz w:val="22"/>
          <w:szCs w:val="22"/>
        </w:rPr>
        <w:t>éclatez en cris de joie !</w:t>
      </w:r>
    </w:p>
    <w:p w14:paraId="5632DCF0" w14:textId="77777777" w:rsidR="004C515E" w:rsidRPr="008219AF" w:rsidRDefault="004C515E" w:rsidP="004929BB">
      <w:pPr>
        <w:widowControl w:val="0"/>
        <w:rPr>
          <w:rFonts w:asciiTheme="minorHAnsi" w:hAnsiTheme="minorHAnsi" w:cstheme="minorHAnsi"/>
          <w:sz w:val="22"/>
          <w:szCs w:val="22"/>
        </w:rPr>
      </w:pPr>
      <w:r w:rsidRPr="004929BB">
        <w:rPr>
          <w:rFonts w:asciiTheme="minorHAnsi" w:hAnsiTheme="minorHAnsi" w:cstheme="minorHAnsi"/>
          <w:sz w:val="18"/>
          <w:szCs w:val="22"/>
          <w:shd w:val="clear" w:color="auto" w:fill="FFFFFF"/>
        </w:rPr>
        <w:br/>
      </w:r>
      <w:r w:rsidRPr="008219AF">
        <w:rPr>
          <w:rFonts w:asciiTheme="minorHAnsi" w:hAnsiTheme="minorHAnsi" w:cstheme="minorHAnsi"/>
          <w:sz w:val="22"/>
          <w:szCs w:val="22"/>
        </w:rPr>
        <w:t>Tu étends la main et tu me sauves, Seigneur, éternel est ton amour, Ne cesse pas œuvre de tes mains, Ta Parole est vérité</w:t>
      </w:r>
    </w:p>
    <w:p w14:paraId="7852D3A7" w14:textId="77777777" w:rsidR="004C515E" w:rsidRPr="008219AF" w:rsidRDefault="004C515E" w:rsidP="004929BB">
      <w:pPr>
        <w:widowControl w:val="0"/>
        <w:rPr>
          <w:rFonts w:asciiTheme="minorHAnsi" w:hAnsiTheme="minorHAnsi" w:cstheme="minorHAnsi"/>
          <w:sz w:val="22"/>
          <w:szCs w:val="22"/>
        </w:rPr>
      </w:pPr>
      <w:r w:rsidRPr="004929BB">
        <w:rPr>
          <w:rFonts w:asciiTheme="minorHAnsi" w:hAnsiTheme="minorHAnsi" w:cstheme="minorHAnsi"/>
          <w:sz w:val="18"/>
          <w:szCs w:val="22"/>
          <w:shd w:val="clear" w:color="auto" w:fill="FFFFFF"/>
        </w:rPr>
        <w:t> </w:t>
      </w:r>
      <w:r w:rsidRPr="004929BB">
        <w:rPr>
          <w:rFonts w:asciiTheme="minorHAnsi" w:hAnsiTheme="minorHAnsi" w:cstheme="minorHAnsi"/>
          <w:sz w:val="18"/>
          <w:szCs w:val="22"/>
          <w:shd w:val="clear" w:color="auto" w:fill="FFFFFF"/>
        </w:rPr>
        <w:br/>
      </w:r>
      <w:r w:rsidRPr="008219AF">
        <w:rPr>
          <w:rFonts w:asciiTheme="minorHAnsi" w:hAnsiTheme="minorHAnsi" w:cstheme="minorHAnsi"/>
          <w:sz w:val="22"/>
          <w:szCs w:val="22"/>
        </w:rPr>
        <w:t>Il a fait connaître son salut, Il a fait connaître ses merveilles, Chantez au Seigneur un chant nouveau, Maintenant et à jamais</w:t>
      </w:r>
    </w:p>
    <w:p w14:paraId="1C8EA029" w14:textId="77777777" w:rsidR="004C515E" w:rsidRPr="004929BB" w:rsidRDefault="004C515E" w:rsidP="004929BB">
      <w:pPr>
        <w:widowControl w:val="0"/>
        <w:rPr>
          <w:rFonts w:asciiTheme="minorHAnsi" w:hAnsiTheme="minorHAnsi" w:cstheme="minorHAnsi"/>
          <w:sz w:val="18"/>
          <w:szCs w:val="22"/>
          <w:shd w:val="clear" w:color="auto" w:fill="FFFFFF"/>
        </w:rPr>
      </w:pPr>
    </w:p>
    <w:p w14:paraId="26A30D5A" w14:textId="77777777" w:rsidR="004C515E" w:rsidRPr="008219AF" w:rsidRDefault="004C515E" w:rsidP="004929BB">
      <w:pPr>
        <w:widowControl w:val="0"/>
        <w:rPr>
          <w:rFonts w:asciiTheme="minorHAnsi" w:hAnsiTheme="minorHAnsi" w:cstheme="minorHAnsi"/>
          <w:b/>
          <w:iCs/>
          <w:sz w:val="22"/>
          <w:szCs w:val="22"/>
        </w:rPr>
      </w:pPr>
      <w:r w:rsidRPr="008219AF">
        <w:rPr>
          <w:rFonts w:asciiTheme="minorHAnsi" w:hAnsiTheme="minorHAnsi" w:cstheme="minorHAnsi"/>
          <w:b/>
          <w:bCs/>
          <w:i/>
          <w:color w:val="800000"/>
          <w:sz w:val="22"/>
          <w:szCs w:val="22"/>
          <w:shd w:val="clear" w:color="auto" w:fill="FFFFFF"/>
        </w:rPr>
        <w:t>14.</w:t>
      </w:r>
      <w:r w:rsidRPr="008219AF">
        <w:rPr>
          <w:rFonts w:asciiTheme="minorHAnsi" w:hAnsiTheme="minorHAnsi" w:cstheme="minorHAnsi"/>
          <w:b/>
          <w:bCs/>
          <w:sz w:val="22"/>
          <w:szCs w:val="22"/>
          <w:shd w:val="clear" w:color="auto" w:fill="FFFFFF"/>
        </w:rPr>
        <w:t xml:space="preserve"> </w:t>
      </w:r>
      <w:r w:rsidRPr="008219AF">
        <w:rPr>
          <w:rFonts w:asciiTheme="minorHAnsi" w:hAnsiTheme="minorHAnsi" w:cstheme="minorHAnsi"/>
          <w:b/>
          <w:iCs/>
          <w:color w:val="943634" w:themeColor="accent2" w:themeShade="BF"/>
          <w:sz w:val="22"/>
          <w:szCs w:val="22"/>
        </w:rPr>
        <w:t>Louez-le</w:t>
      </w:r>
      <w:r w:rsidRPr="008219AF">
        <w:rPr>
          <w:rFonts w:asciiTheme="minorHAnsi" w:hAnsiTheme="minorHAnsi" w:cstheme="minorHAnsi"/>
          <w:b/>
          <w:iCs/>
          <w:sz w:val="22"/>
          <w:szCs w:val="22"/>
        </w:rPr>
        <w:t>, chantez-le car il a fait des merveilles. Louez-le chantez-le, éternel est Son amour !</w:t>
      </w:r>
    </w:p>
    <w:p w14:paraId="04861C64" w14:textId="77777777" w:rsidR="00D21A17" w:rsidRPr="004929BB" w:rsidRDefault="00D21A17" w:rsidP="004929BB">
      <w:pPr>
        <w:widowControl w:val="0"/>
        <w:rPr>
          <w:rFonts w:asciiTheme="minorHAnsi" w:hAnsiTheme="minorHAnsi" w:cstheme="minorHAnsi"/>
          <w:sz w:val="18"/>
          <w:szCs w:val="22"/>
          <w:shd w:val="clear" w:color="auto" w:fill="FFFFFF"/>
        </w:rPr>
      </w:pPr>
    </w:p>
    <w:p w14:paraId="700CD6C1" w14:textId="77777777" w:rsidR="004C515E" w:rsidRPr="008219AF" w:rsidRDefault="004C515E" w:rsidP="004929BB">
      <w:pPr>
        <w:widowControl w:val="0"/>
        <w:rPr>
          <w:rFonts w:asciiTheme="minorHAnsi" w:eastAsia="SimSun" w:hAnsiTheme="minorHAnsi" w:cstheme="minorHAnsi"/>
          <w:iCs/>
          <w:sz w:val="22"/>
          <w:szCs w:val="22"/>
          <w:lang w:eastAsia="zh-CN"/>
        </w:rPr>
      </w:pPr>
      <w:r w:rsidRPr="008219AF">
        <w:rPr>
          <w:rFonts w:asciiTheme="minorHAnsi" w:eastAsia="SimSun" w:hAnsiTheme="minorHAnsi" w:cstheme="minorHAnsi"/>
          <w:iCs/>
          <w:sz w:val="22"/>
          <w:szCs w:val="22"/>
          <w:lang w:eastAsia="zh-CN"/>
        </w:rPr>
        <w:t>Chantez au Seigneur un chant nouveau, Chantez au Seigneur toute la terre, Chantez au Seigneur et bénissez Son Nom !</w:t>
      </w:r>
    </w:p>
    <w:p w14:paraId="3797A4C6" w14:textId="77777777" w:rsidR="004C515E" w:rsidRPr="004929BB" w:rsidRDefault="004C515E" w:rsidP="004929BB">
      <w:pPr>
        <w:widowControl w:val="0"/>
        <w:rPr>
          <w:rFonts w:asciiTheme="minorHAnsi" w:hAnsiTheme="minorHAnsi" w:cstheme="minorHAnsi"/>
          <w:sz w:val="18"/>
          <w:szCs w:val="22"/>
          <w:shd w:val="clear" w:color="auto" w:fill="FFFFFF"/>
        </w:rPr>
      </w:pPr>
    </w:p>
    <w:p w14:paraId="4F9900BE" w14:textId="77777777" w:rsidR="004C515E" w:rsidRPr="008219AF" w:rsidRDefault="004C515E" w:rsidP="004929BB">
      <w:pPr>
        <w:widowControl w:val="0"/>
        <w:rPr>
          <w:rFonts w:asciiTheme="minorHAnsi" w:eastAsia="SimSun" w:hAnsiTheme="minorHAnsi" w:cstheme="minorHAnsi"/>
          <w:iCs/>
          <w:sz w:val="22"/>
          <w:szCs w:val="22"/>
          <w:lang w:eastAsia="zh-CN"/>
        </w:rPr>
      </w:pPr>
      <w:r w:rsidRPr="008219AF">
        <w:rPr>
          <w:rFonts w:asciiTheme="minorHAnsi" w:eastAsia="SimSun" w:hAnsiTheme="minorHAnsi" w:cstheme="minorHAnsi"/>
          <w:iCs/>
          <w:sz w:val="22"/>
          <w:szCs w:val="22"/>
          <w:lang w:eastAsia="zh-CN"/>
        </w:rPr>
        <w:t>Oui c’est le Seigneur qui a fait les cieux, Devant lui splendeur et majesté, En Son sanctuaire, puissance et beauté !</w:t>
      </w:r>
    </w:p>
    <w:p w14:paraId="3BBE576F" w14:textId="77777777" w:rsidR="004C515E" w:rsidRPr="004929BB" w:rsidRDefault="004C515E" w:rsidP="004929BB">
      <w:pPr>
        <w:widowControl w:val="0"/>
        <w:rPr>
          <w:rFonts w:asciiTheme="minorHAnsi" w:hAnsiTheme="minorHAnsi" w:cstheme="minorHAnsi"/>
          <w:sz w:val="18"/>
          <w:szCs w:val="22"/>
          <w:shd w:val="clear" w:color="auto" w:fill="FFFFFF"/>
        </w:rPr>
      </w:pPr>
    </w:p>
    <w:p w14:paraId="102D1212" w14:textId="77777777" w:rsidR="004C515E" w:rsidRPr="008219AF" w:rsidRDefault="004C515E" w:rsidP="004929BB">
      <w:pPr>
        <w:widowControl w:val="0"/>
        <w:rPr>
          <w:rFonts w:asciiTheme="minorHAnsi" w:eastAsia="SimSun" w:hAnsiTheme="minorHAnsi" w:cstheme="minorHAnsi"/>
          <w:iCs/>
          <w:sz w:val="22"/>
          <w:szCs w:val="22"/>
          <w:lang w:eastAsia="zh-CN"/>
        </w:rPr>
      </w:pPr>
      <w:r w:rsidRPr="008219AF">
        <w:rPr>
          <w:rFonts w:asciiTheme="minorHAnsi" w:eastAsia="SimSun" w:hAnsiTheme="minorHAnsi" w:cstheme="minorHAnsi"/>
          <w:iCs/>
          <w:sz w:val="22"/>
          <w:szCs w:val="22"/>
          <w:lang w:eastAsia="zh-CN"/>
        </w:rPr>
        <w:t>Présentez l’offrande en ses parvis, Adorez le Seigneur dans sa sainteté, Tremblez devant lui peuple de la terre !</w:t>
      </w:r>
    </w:p>
    <w:p w14:paraId="2C1B00BA" w14:textId="77777777" w:rsidR="004C515E" w:rsidRPr="004929BB" w:rsidRDefault="004C515E" w:rsidP="004929BB">
      <w:pPr>
        <w:widowControl w:val="0"/>
        <w:rPr>
          <w:rFonts w:asciiTheme="minorHAnsi" w:hAnsiTheme="minorHAnsi" w:cstheme="minorHAnsi"/>
          <w:sz w:val="18"/>
          <w:szCs w:val="22"/>
          <w:shd w:val="clear" w:color="auto" w:fill="FFFFFF"/>
        </w:rPr>
      </w:pPr>
    </w:p>
    <w:p w14:paraId="22F79E4A" w14:textId="77777777" w:rsidR="004C515E" w:rsidRPr="008219AF" w:rsidRDefault="004C515E" w:rsidP="004929BB">
      <w:pPr>
        <w:widowControl w:val="0"/>
        <w:jc w:val="both"/>
        <w:rPr>
          <w:rFonts w:asciiTheme="minorHAnsi" w:eastAsia="SimSun" w:hAnsiTheme="minorHAnsi" w:cstheme="minorHAnsi"/>
          <w:iCs/>
          <w:sz w:val="22"/>
          <w:szCs w:val="22"/>
          <w:lang w:eastAsia="zh-CN"/>
        </w:rPr>
      </w:pPr>
      <w:r w:rsidRPr="008219AF">
        <w:rPr>
          <w:rFonts w:asciiTheme="minorHAnsi" w:eastAsia="SimSun" w:hAnsiTheme="minorHAnsi" w:cstheme="minorHAnsi"/>
          <w:iCs/>
          <w:sz w:val="22"/>
          <w:szCs w:val="22"/>
          <w:lang w:eastAsia="zh-CN"/>
        </w:rPr>
        <w:t>Gloire à notre Père le créateur, Gloire à Jésus Christ notre Seigneur, Gloire au Saint Esprit le consolateur.</w:t>
      </w:r>
    </w:p>
    <w:p w14:paraId="108031A3" w14:textId="77777777" w:rsidR="004C515E" w:rsidRPr="004929BB" w:rsidRDefault="004C515E" w:rsidP="004929BB">
      <w:pPr>
        <w:widowControl w:val="0"/>
        <w:rPr>
          <w:rFonts w:asciiTheme="minorHAnsi" w:hAnsiTheme="minorHAnsi" w:cstheme="minorHAnsi"/>
          <w:sz w:val="18"/>
          <w:szCs w:val="22"/>
          <w:shd w:val="clear" w:color="auto" w:fill="FFFFFF"/>
        </w:rPr>
      </w:pPr>
    </w:p>
    <w:p w14:paraId="1EE501A6" w14:textId="77777777" w:rsidR="00EA1ECA" w:rsidRDefault="004C515E" w:rsidP="004929BB">
      <w:pPr>
        <w:widowControl w:val="0"/>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b/>
          <w:i/>
          <w:color w:val="800000"/>
          <w:sz w:val="22"/>
          <w:szCs w:val="22"/>
          <w:shd w:val="clear" w:color="auto" w:fill="FFFFFF"/>
          <w:lang w:eastAsia="zh-CN"/>
        </w:rPr>
        <w:t>15.</w:t>
      </w:r>
      <w:r w:rsidRPr="008219AF">
        <w:rPr>
          <w:rFonts w:asciiTheme="minorHAnsi" w:eastAsia="SimSun" w:hAnsiTheme="minorHAnsi" w:cstheme="minorHAnsi"/>
          <w:sz w:val="22"/>
          <w:szCs w:val="22"/>
          <w:shd w:val="clear" w:color="auto" w:fill="FFFFFF"/>
          <w:lang w:eastAsia="zh-CN"/>
        </w:rPr>
        <w:t xml:space="preserve"> </w:t>
      </w:r>
      <w:r w:rsidRPr="008219AF">
        <w:rPr>
          <w:rFonts w:asciiTheme="minorHAnsi" w:eastAsia="SimSun" w:hAnsiTheme="minorHAnsi" w:cstheme="minorHAnsi"/>
          <w:b/>
          <w:color w:val="943634" w:themeColor="accent2" w:themeShade="BF"/>
          <w:sz w:val="22"/>
          <w:szCs w:val="22"/>
          <w:shd w:val="clear" w:color="auto" w:fill="FFFFFF"/>
          <w:lang w:eastAsia="zh-CN"/>
        </w:rPr>
        <w:t>Par toute la terre</w:t>
      </w:r>
      <w:r w:rsidRPr="008219AF">
        <w:rPr>
          <w:rFonts w:asciiTheme="minorHAnsi" w:eastAsia="SimSun" w:hAnsiTheme="minorHAnsi" w:cstheme="minorHAnsi"/>
          <w:color w:val="943634" w:themeColor="accent2" w:themeShade="BF"/>
          <w:sz w:val="22"/>
          <w:szCs w:val="22"/>
          <w:shd w:val="clear" w:color="auto" w:fill="FFFFFF"/>
          <w:lang w:eastAsia="zh-CN"/>
        </w:rPr>
        <w:t xml:space="preserve"> </w:t>
      </w:r>
      <w:r w:rsidRPr="008219AF">
        <w:rPr>
          <w:rFonts w:asciiTheme="minorHAnsi" w:eastAsia="SimSun" w:hAnsiTheme="minorHAnsi" w:cstheme="minorHAnsi"/>
          <w:sz w:val="22"/>
          <w:szCs w:val="22"/>
          <w:shd w:val="clear" w:color="auto" w:fill="FFFFFF"/>
          <w:lang w:eastAsia="zh-CN"/>
        </w:rPr>
        <w:t>il nous envoie, témoigner de Son Amour. Proclamer Son Nom et Son Salut, dans la force de l'Esprit ! </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Car nos yeux ont vu et reconnu, </w:t>
      </w:r>
      <w:r w:rsidRPr="008219AF">
        <w:rPr>
          <w:rFonts w:asciiTheme="minorHAnsi" w:eastAsia="SimSun" w:hAnsiTheme="minorHAnsi" w:cstheme="minorHAnsi"/>
          <w:sz w:val="22"/>
          <w:szCs w:val="22"/>
          <w:lang w:eastAsia="zh-CN"/>
        </w:rPr>
        <w:t>l</w:t>
      </w:r>
      <w:r w:rsidRPr="008219AF">
        <w:rPr>
          <w:rFonts w:asciiTheme="minorHAnsi" w:eastAsia="SimSun" w:hAnsiTheme="minorHAnsi" w:cstheme="minorHAnsi"/>
          <w:sz w:val="22"/>
          <w:szCs w:val="22"/>
          <w:shd w:val="clear" w:color="auto" w:fill="FFFFFF"/>
          <w:lang w:eastAsia="zh-CN"/>
        </w:rPr>
        <w:t>e Sauveur ressuscité, le Saint d'Israël, né de Marie, Fils de Dieu qui donne vie ! </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p>
    <w:p w14:paraId="20FCE8E6" w14:textId="527CEF6E" w:rsidR="004C515E" w:rsidRPr="004929BB" w:rsidRDefault="004C515E" w:rsidP="004929BB">
      <w:pPr>
        <w:widowControl w:val="0"/>
        <w:rPr>
          <w:rFonts w:asciiTheme="minorHAnsi" w:hAnsiTheme="minorHAnsi" w:cstheme="minorHAnsi"/>
          <w:sz w:val="18"/>
          <w:szCs w:val="22"/>
          <w:shd w:val="clear" w:color="auto" w:fill="FFFFFF"/>
        </w:rPr>
      </w:pPr>
      <w:r w:rsidRPr="008219AF">
        <w:rPr>
          <w:rFonts w:asciiTheme="minorHAnsi" w:eastAsia="SimSun" w:hAnsiTheme="minorHAnsi" w:cstheme="minorHAnsi"/>
          <w:b/>
          <w:bCs/>
          <w:sz w:val="22"/>
          <w:szCs w:val="22"/>
          <w:shd w:val="clear" w:color="auto" w:fill="FFFFFF"/>
          <w:lang w:eastAsia="zh-CN"/>
        </w:rPr>
        <w:lastRenderedPageBreak/>
        <w:t>Criez de joie, Christ est ressuscité !  Il nous envoie annoncer la vérité ! Criez de joie, brûlez de Son amour, Car il est là, avec nous pour toujours ! </w:t>
      </w:r>
      <w:r w:rsidRPr="008219AF">
        <w:rPr>
          <w:rFonts w:asciiTheme="minorHAnsi" w:eastAsia="SimSun" w:hAnsiTheme="minorHAnsi" w:cstheme="minorHAnsi"/>
          <w:sz w:val="22"/>
          <w:szCs w:val="22"/>
          <w:lang w:eastAsia="zh-CN"/>
        </w:rPr>
        <w:br/>
      </w:r>
    </w:p>
    <w:p w14:paraId="217F7940"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 xml:space="preserve"> Par sa vie donnée, Son sang versé, Il a racheté nos vies, Il détruit les portes des enfers, Il nous sauve du péché.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 xml:space="preserve">À tout homme il offre le Salut, Don gratuit de Son Amour, </w:t>
      </w:r>
      <w:r w:rsidRPr="008219AF">
        <w:rPr>
          <w:rFonts w:asciiTheme="minorHAnsi" w:eastAsia="SimSun" w:hAnsiTheme="minorHAnsi" w:cstheme="minorHAnsi"/>
          <w:sz w:val="22"/>
          <w:szCs w:val="22"/>
          <w:lang w:eastAsia="zh-CN"/>
        </w:rPr>
        <w:t>v</w:t>
      </w:r>
      <w:r w:rsidRPr="008219AF">
        <w:rPr>
          <w:rFonts w:asciiTheme="minorHAnsi" w:eastAsia="SimSun" w:hAnsiTheme="minorHAnsi" w:cstheme="minorHAnsi"/>
          <w:sz w:val="22"/>
          <w:szCs w:val="22"/>
          <w:shd w:val="clear" w:color="auto" w:fill="FFFFFF"/>
          <w:lang w:eastAsia="zh-CN"/>
        </w:rPr>
        <w:t>ivons dans sa gloire et sa clarté, Maintenant et à jamais ! </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Pour porter la joie Il nous envoie, messagers de Son Salut ! </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Pauvres serviteurs qu'il a choisis,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Consacrés pour l'annoncer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Que nos lèvres chantent sa bonté, la splendeur de Son dessein, gloire à notre Dieu, Roi tout puissant, Éternel est Son amour ! </w:t>
      </w:r>
    </w:p>
    <w:p w14:paraId="325B60D8" w14:textId="77777777" w:rsidR="004C515E" w:rsidRPr="004929BB" w:rsidRDefault="004C515E" w:rsidP="004929BB">
      <w:pPr>
        <w:widowControl w:val="0"/>
        <w:rPr>
          <w:rFonts w:asciiTheme="minorHAnsi" w:hAnsiTheme="minorHAnsi" w:cstheme="minorHAnsi"/>
          <w:sz w:val="18"/>
          <w:szCs w:val="22"/>
          <w:shd w:val="clear" w:color="auto" w:fill="FFFFFF"/>
        </w:rPr>
      </w:pPr>
    </w:p>
    <w:p w14:paraId="769F1B14" w14:textId="4F151F6A" w:rsidR="004C515E" w:rsidRPr="004929BB" w:rsidRDefault="004C515E" w:rsidP="004929BB">
      <w:pPr>
        <w:widowControl w:val="0"/>
        <w:rPr>
          <w:rFonts w:asciiTheme="minorHAnsi" w:hAnsiTheme="minorHAnsi" w:cstheme="minorHAnsi"/>
          <w:sz w:val="18"/>
          <w:szCs w:val="22"/>
          <w:shd w:val="clear" w:color="auto" w:fill="FFFFFF"/>
        </w:rPr>
      </w:pPr>
      <w:r w:rsidRPr="008219AF">
        <w:rPr>
          <w:rFonts w:asciiTheme="minorHAnsi" w:hAnsiTheme="minorHAnsi" w:cstheme="minorHAnsi"/>
          <w:b/>
          <w:i/>
          <w:color w:val="800000"/>
          <w:kern w:val="28"/>
          <w:sz w:val="22"/>
          <w:szCs w:val="22"/>
        </w:rPr>
        <w:t> 1</w:t>
      </w:r>
      <w:r w:rsidRPr="008219AF">
        <w:rPr>
          <w:rFonts w:asciiTheme="minorHAnsi" w:hAnsiTheme="minorHAnsi" w:cstheme="minorHAnsi"/>
          <w:b/>
          <w:bCs/>
          <w:i/>
          <w:color w:val="800000"/>
          <w:kern w:val="28"/>
          <w:sz w:val="22"/>
          <w:szCs w:val="22"/>
        </w:rPr>
        <w:t>6.</w:t>
      </w:r>
      <w:r w:rsidRPr="008219AF">
        <w:rPr>
          <w:rFonts w:asciiTheme="minorHAnsi" w:hAnsiTheme="minorHAnsi" w:cstheme="minorHAnsi"/>
          <w:b/>
          <w:bCs/>
          <w:color w:val="800000"/>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Notre Père</w:t>
      </w:r>
      <w:r w:rsidRPr="008219AF">
        <w:rPr>
          <w:rFonts w:asciiTheme="minorHAnsi" w:eastAsia="SimSun" w:hAnsiTheme="minorHAnsi" w:cstheme="minorHAnsi"/>
          <w:sz w:val="22"/>
          <w:szCs w:val="22"/>
          <w:shd w:val="clear" w:color="auto" w:fill="FFFFFF"/>
          <w:lang w:eastAsia="zh-CN"/>
        </w:rPr>
        <w:t>, qui es aux cieux, que Ton nom soit sanctifié,</w:t>
      </w:r>
      <w:r w:rsidRPr="008219AF">
        <w:rPr>
          <w:rFonts w:asciiTheme="minorHAnsi" w:eastAsia="SimSun" w:hAnsiTheme="minorHAnsi" w:cstheme="minorHAnsi"/>
          <w:sz w:val="22"/>
          <w:szCs w:val="22"/>
          <w:shd w:val="clear" w:color="auto" w:fill="FFFFFF"/>
          <w:lang w:eastAsia="zh-CN"/>
        </w:rPr>
        <w:br/>
        <w:t xml:space="preserve">que Ton règne vienne, que Ta volonté soit faite sur la terre comme </w:t>
      </w:r>
      <w:r w:rsidR="00E02BE8" w:rsidRPr="008219AF">
        <w:rPr>
          <w:rFonts w:asciiTheme="minorHAnsi" w:eastAsia="SimSun" w:hAnsiTheme="minorHAnsi" w:cstheme="minorHAnsi"/>
          <w:sz w:val="22"/>
          <w:szCs w:val="22"/>
          <w:shd w:val="clear" w:color="auto" w:fill="FFFFFF"/>
          <w:lang w:eastAsia="zh-CN"/>
        </w:rPr>
        <w:t>aux cieux</w:t>
      </w:r>
      <w:r w:rsidRPr="008219AF">
        <w:rPr>
          <w:rFonts w:asciiTheme="minorHAnsi" w:eastAsia="SimSun" w:hAnsiTheme="minorHAnsi" w:cstheme="minorHAnsi"/>
          <w:sz w:val="22"/>
          <w:szCs w:val="22"/>
          <w:shd w:val="clear" w:color="auto" w:fill="FFFFFF"/>
          <w:lang w:eastAsia="zh-CN"/>
        </w:rPr>
        <w:t>.</w:t>
      </w:r>
      <w:r w:rsidRPr="008219AF">
        <w:rPr>
          <w:rFonts w:asciiTheme="minorHAnsi" w:eastAsia="SimSun" w:hAnsiTheme="minorHAnsi" w:cstheme="minorHAnsi"/>
          <w:sz w:val="22"/>
          <w:szCs w:val="22"/>
          <w:shd w:val="clear" w:color="auto" w:fill="FFFFFF"/>
          <w:lang w:eastAsia="zh-CN"/>
        </w:rPr>
        <w:br/>
      </w:r>
    </w:p>
    <w:p w14:paraId="50DEBB96"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Donne-nous aujourd’hui, notre pain de ce jour. Pardonne-nous nos offenses, comme nous pardonnons aussi à ceux qui nous ont offensés.</w:t>
      </w:r>
    </w:p>
    <w:p w14:paraId="0BCF43EF" w14:textId="77777777" w:rsidR="004C515E" w:rsidRPr="004929BB" w:rsidRDefault="004C515E" w:rsidP="004929BB">
      <w:pPr>
        <w:widowControl w:val="0"/>
        <w:rPr>
          <w:rFonts w:asciiTheme="minorHAnsi" w:hAnsiTheme="minorHAnsi" w:cstheme="minorHAnsi"/>
          <w:sz w:val="18"/>
          <w:szCs w:val="22"/>
          <w:shd w:val="clear" w:color="auto" w:fill="FFFFFF"/>
        </w:rPr>
      </w:pPr>
    </w:p>
    <w:p w14:paraId="296DE485"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Ne nous laisse pas entrer en tentation mais délivre-nous du Mal. Car c’est à Toi qu’appartiennent Le règne la puissance et la Gloire pour les siècles des  siècles Amen ! Abba Père !</w:t>
      </w:r>
    </w:p>
    <w:p w14:paraId="77E47ABC"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p>
    <w:p w14:paraId="171BCD94" w14:textId="38ED7DA9" w:rsidR="00B46BBA" w:rsidRPr="004929BB" w:rsidRDefault="004C515E" w:rsidP="004929BB">
      <w:pPr>
        <w:widowControl w:val="0"/>
        <w:rPr>
          <w:rFonts w:asciiTheme="minorHAnsi" w:hAnsiTheme="minorHAnsi" w:cstheme="minorHAnsi"/>
          <w:sz w:val="18"/>
          <w:szCs w:val="22"/>
          <w:shd w:val="clear" w:color="auto" w:fill="FFFFFF"/>
        </w:rPr>
      </w:pPr>
      <w:r w:rsidRPr="008219AF">
        <w:rPr>
          <w:rFonts w:asciiTheme="minorHAnsi" w:hAnsiTheme="minorHAnsi" w:cstheme="minorHAnsi"/>
          <w:b/>
          <w:i/>
          <w:color w:val="800000"/>
          <w:kern w:val="28"/>
          <w:sz w:val="22"/>
          <w:szCs w:val="22"/>
        </w:rPr>
        <w:t>17.</w:t>
      </w:r>
      <w:r w:rsidRPr="008219AF">
        <w:rPr>
          <w:rFonts w:asciiTheme="minorHAnsi" w:hAnsiTheme="minorHAnsi" w:cstheme="minorHAnsi"/>
          <w:color w:val="000000"/>
          <w:kern w:val="28"/>
          <w:sz w:val="22"/>
          <w:szCs w:val="22"/>
        </w:rPr>
        <w:t xml:space="preserve"> </w:t>
      </w:r>
      <w:r w:rsidRPr="008219AF">
        <w:rPr>
          <w:rFonts w:asciiTheme="minorHAnsi" w:eastAsia="SimSun" w:hAnsiTheme="minorHAnsi" w:cstheme="minorHAnsi"/>
          <w:b/>
          <w:bCs/>
          <w:sz w:val="22"/>
          <w:szCs w:val="22"/>
          <w:shd w:val="clear" w:color="auto" w:fill="FFFFFF"/>
          <w:lang w:eastAsia="zh-CN"/>
        </w:rPr>
        <w:t>Il a changé nos vies, il a changé nos cœurs, Il est vivant ! Alléluia. (Bis) </w:t>
      </w:r>
      <w:r w:rsidRPr="008219AF">
        <w:rPr>
          <w:rFonts w:asciiTheme="minorHAnsi" w:eastAsia="SimSun" w:hAnsiTheme="minorHAnsi" w:cstheme="minorHAnsi"/>
          <w:sz w:val="22"/>
          <w:szCs w:val="22"/>
          <w:lang w:eastAsia="zh-CN"/>
        </w:rPr>
        <w:br/>
      </w:r>
    </w:p>
    <w:p w14:paraId="134575E3" w14:textId="2FC441C4" w:rsidR="004C515E" w:rsidRPr="004929BB" w:rsidRDefault="004C515E" w:rsidP="004929BB">
      <w:pPr>
        <w:widowControl w:val="0"/>
        <w:rPr>
          <w:rFonts w:asciiTheme="minorHAnsi" w:hAnsiTheme="minorHAnsi" w:cstheme="minorHAnsi"/>
          <w:sz w:val="18"/>
          <w:szCs w:val="22"/>
          <w:shd w:val="clear" w:color="auto" w:fill="FFFFFF"/>
        </w:rPr>
      </w:pPr>
      <w:r w:rsidRPr="008219AF">
        <w:rPr>
          <w:rFonts w:asciiTheme="minorHAnsi" w:eastAsia="SimSun" w:hAnsiTheme="minorHAnsi" w:cstheme="minorHAnsi"/>
          <w:sz w:val="22"/>
          <w:szCs w:val="22"/>
          <w:shd w:val="clear" w:color="auto" w:fill="FFFFFF"/>
          <w:lang w:eastAsia="zh-CN"/>
        </w:rPr>
        <w:t>Jésus a donné sa lumière,</w:t>
      </w:r>
      <w:r w:rsidRPr="008219AF">
        <w:rPr>
          <w:rFonts w:asciiTheme="minorHAnsi" w:eastAsia="SimSun" w:hAnsiTheme="minorHAnsi" w:cstheme="minorHAnsi"/>
          <w:sz w:val="22"/>
          <w:szCs w:val="22"/>
          <w:lang w:eastAsia="zh-CN"/>
        </w:rPr>
        <w:t xml:space="preserve"> n</w:t>
      </w:r>
      <w:r w:rsidRPr="008219AF">
        <w:rPr>
          <w:rFonts w:asciiTheme="minorHAnsi" w:eastAsia="SimSun" w:hAnsiTheme="minorHAnsi" w:cstheme="minorHAnsi"/>
          <w:sz w:val="22"/>
          <w:szCs w:val="22"/>
          <w:shd w:val="clear" w:color="auto" w:fill="FFFFFF"/>
          <w:lang w:eastAsia="zh-CN"/>
        </w:rPr>
        <w:t>e restons pas sous le boisseau :</w:t>
      </w:r>
      <w:r w:rsidRPr="008219AF">
        <w:rPr>
          <w:rFonts w:asciiTheme="minorHAnsi" w:eastAsia="SimSun" w:hAnsiTheme="minorHAnsi" w:cstheme="minorHAnsi"/>
          <w:sz w:val="22"/>
          <w:szCs w:val="22"/>
          <w:lang w:eastAsia="zh-CN"/>
        </w:rPr>
        <w:t xml:space="preserve"> b</w:t>
      </w:r>
      <w:r w:rsidRPr="008219AF">
        <w:rPr>
          <w:rFonts w:asciiTheme="minorHAnsi" w:eastAsia="SimSun" w:hAnsiTheme="minorHAnsi" w:cstheme="minorHAnsi"/>
          <w:sz w:val="22"/>
          <w:szCs w:val="22"/>
          <w:shd w:val="clear" w:color="auto" w:fill="FFFFFF"/>
          <w:lang w:eastAsia="zh-CN"/>
        </w:rPr>
        <w:t xml:space="preserve">rillons, </w:t>
      </w:r>
      <w:r w:rsidRPr="008219AF">
        <w:rPr>
          <w:rFonts w:asciiTheme="minorHAnsi" w:eastAsia="SimSun" w:hAnsiTheme="minorHAnsi" w:cstheme="minorHAnsi"/>
          <w:sz w:val="22"/>
          <w:szCs w:val="22"/>
          <w:shd w:val="clear" w:color="auto" w:fill="FFFFFF"/>
          <w:lang w:eastAsia="zh-CN"/>
        </w:rPr>
        <w:lastRenderedPageBreak/>
        <w:t>illuminons la terre,</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our témoigner d’un cœur nouveau.</w:t>
      </w:r>
      <w:r w:rsidRPr="008219AF">
        <w:rPr>
          <w:rFonts w:asciiTheme="minorHAnsi" w:eastAsia="SimSun" w:hAnsiTheme="minorHAnsi" w:cstheme="minorHAnsi"/>
          <w:sz w:val="22"/>
          <w:szCs w:val="22"/>
          <w:lang w:eastAsia="zh-CN"/>
        </w:rPr>
        <w:br/>
      </w:r>
    </w:p>
    <w:p w14:paraId="6AC8350B" w14:textId="77777777" w:rsidR="004C515E" w:rsidRPr="004929BB" w:rsidRDefault="004C515E" w:rsidP="004929BB">
      <w:pPr>
        <w:widowControl w:val="0"/>
        <w:rPr>
          <w:rFonts w:asciiTheme="minorHAnsi" w:hAnsiTheme="minorHAnsi" w:cstheme="minorHAnsi"/>
          <w:sz w:val="18"/>
          <w:szCs w:val="22"/>
          <w:shd w:val="clear" w:color="auto" w:fill="FFFFFF"/>
        </w:rPr>
      </w:pPr>
      <w:r w:rsidRPr="008219AF">
        <w:rPr>
          <w:rFonts w:asciiTheme="minorHAnsi" w:eastAsia="SimSun" w:hAnsiTheme="minorHAnsi" w:cstheme="minorHAnsi"/>
          <w:sz w:val="22"/>
          <w:szCs w:val="22"/>
          <w:shd w:val="clear" w:color="auto" w:fill="FFFFFF"/>
          <w:lang w:eastAsia="zh-CN"/>
        </w:rPr>
        <w:t>Nous qui marchions dans les ténèbres,</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our nous s’est levé un grand feu,</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artons pour embraser la terre</w:t>
      </w:r>
      <w:r w:rsidRPr="008219AF">
        <w:rPr>
          <w:rFonts w:asciiTheme="minorHAnsi" w:eastAsia="SimSun" w:hAnsiTheme="minorHAnsi" w:cstheme="minorHAnsi"/>
          <w:sz w:val="22"/>
          <w:szCs w:val="22"/>
          <w:lang w:eastAsia="zh-CN"/>
        </w:rPr>
        <w:t>, e</w:t>
      </w:r>
      <w:r w:rsidRPr="008219AF">
        <w:rPr>
          <w:rFonts w:asciiTheme="minorHAnsi" w:eastAsia="SimSun" w:hAnsiTheme="minorHAnsi" w:cstheme="minorHAnsi"/>
          <w:sz w:val="22"/>
          <w:szCs w:val="22"/>
          <w:shd w:val="clear" w:color="auto" w:fill="FFFFFF"/>
          <w:lang w:eastAsia="zh-CN"/>
        </w:rPr>
        <w:t>n proclamant le jour de Dieu !</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 xml:space="preserve"> Jésus nous envoie dans le monde</w:t>
      </w:r>
      <w:r w:rsidRPr="008219AF">
        <w:rPr>
          <w:rFonts w:asciiTheme="minorHAnsi" w:eastAsia="SimSun" w:hAnsiTheme="minorHAnsi" w:cstheme="minorHAnsi"/>
          <w:sz w:val="22"/>
          <w:szCs w:val="22"/>
          <w:lang w:eastAsia="zh-CN"/>
        </w:rPr>
        <w:t>, p</w:t>
      </w:r>
      <w:r w:rsidRPr="008219AF">
        <w:rPr>
          <w:rFonts w:asciiTheme="minorHAnsi" w:eastAsia="SimSun" w:hAnsiTheme="minorHAnsi" w:cstheme="minorHAnsi"/>
          <w:sz w:val="22"/>
          <w:szCs w:val="22"/>
          <w:shd w:val="clear" w:color="auto" w:fill="FFFFFF"/>
          <w:lang w:eastAsia="zh-CN"/>
        </w:rPr>
        <w:t>our annoncer la vérité,</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our enflammer la terre entière</w:t>
      </w:r>
      <w:r w:rsidRPr="008219AF">
        <w:rPr>
          <w:rFonts w:asciiTheme="minorHAnsi" w:eastAsia="SimSun" w:hAnsiTheme="minorHAnsi" w:cstheme="minorHAnsi"/>
          <w:sz w:val="22"/>
          <w:szCs w:val="22"/>
          <w:lang w:eastAsia="zh-CN"/>
        </w:rPr>
        <w:t>, d</w:t>
      </w:r>
      <w:r w:rsidRPr="008219AF">
        <w:rPr>
          <w:rFonts w:asciiTheme="minorHAnsi" w:eastAsia="SimSun" w:hAnsiTheme="minorHAnsi" w:cstheme="minorHAnsi"/>
          <w:sz w:val="22"/>
          <w:szCs w:val="22"/>
          <w:shd w:val="clear" w:color="auto" w:fill="FFFFFF"/>
          <w:lang w:eastAsia="zh-CN"/>
        </w:rPr>
        <w:t>’un feu nouveau de Sainteté !</w:t>
      </w:r>
      <w:r w:rsidRPr="008219AF">
        <w:rPr>
          <w:rFonts w:asciiTheme="minorHAnsi" w:eastAsia="SimSun" w:hAnsiTheme="minorHAnsi" w:cstheme="minorHAnsi"/>
          <w:sz w:val="22"/>
          <w:szCs w:val="22"/>
          <w:lang w:eastAsia="zh-CN"/>
        </w:rPr>
        <w:br/>
      </w:r>
    </w:p>
    <w:p w14:paraId="1DA7CDF3"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Jésus a fait de nous des frères</w:t>
      </w:r>
      <w:r w:rsidRPr="008219AF">
        <w:rPr>
          <w:rFonts w:asciiTheme="minorHAnsi" w:eastAsia="SimSun" w:hAnsiTheme="minorHAnsi" w:cstheme="minorHAnsi"/>
          <w:sz w:val="22"/>
          <w:szCs w:val="22"/>
          <w:lang w:eastAsia="zh-CN"/>
        </w:rPr>
        <w:t>, d</w:t>
      </w:r>
      <w:r w:rsidRPr="008219AF">
        <w:rPr>
          <w:rFonts w:asciiTheme="minorHAnsi" w:eastAsia="SimSun" w:hAnsiTheme="minorHAnsi" w:cstheme="minorHAnsi"/>
          <w:sz w:val="22"/>
          <w:szCs w:val="22"/>
          <w:shd w:val="clear" w:color="auto" w:fill="FFFFFF"/>
          <w:lang w:eastAsia="zh-CN"/>
        </w:rPr>
        <w:t>ans la foi et la charité.</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Nous avons un seul Dieu et Père</w:t>
      </w:r>
      <w:r w:rsidRPr="008219AF">
        <w:rPr>
          <w:rFonts w:asciiTheme="minorHAnsi" w:eastAsia="SimSun" w:hAnsiTheme="minorHAnsi" w:cstheme="minorHAnsi"/>
          <w:sz w:val="22"/>
          <w:szCs w:val="22"/>
          <w:lang w:eastAsia="zh-CN"/>
        </w:rPr>
        <w:t>, d</w:t>
      </w:r>
      <w:r w:rsidRPr="008219AF">
        <w:rPr>
          <w:rFonts w:asciiTheme="minorHAnsi" w:eastAsia="SimSun" w:hAnsiTheme="minorHAnsi" w:cstheme="minorHAnsi"/>
          <w:sz w:val="22"/>
          <w:szCs w:val="22"/>
          <w:shd w:val="clear" w:color="auto" w:fill="FFFFFF"/>
          <w:lang w:eastAsia="zh-CN"/>
        </w:rPr>
        <w:t>ont le pardon nous a sauvés!</w:t>
      </w:r>
    </w:p>
    <w:p w14:paraId="40D3781C" w14:textId="77777777" w:rsidR="00936262" w:rsidRPr="004929BB" w:rsidRDefault="00936262" w:rsidP="004929BB">
      <w:pPr>
        <w:widowControl w:val="0"/>
        <w:rPr>
          <w:rFonts w:asciiTheme="minorHAnsi" w:hAnsiTheme="minorHAnsi" w:cstheme="minorHAnsi"/>
          <w:sz w:val="18"/>
          <w:szCs w:val="22"/>
          <w:shd w:val="clear" w:color="auto" w:fill="FFFFFF"/>
        </w:rPr>
      </w:pPr>
    </w:p>
    <w:p w14:paraId="75E40E7C" w14:textId="6065EA1E"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Louange à Toi Dieu notre Père, Nous t'offrons nos vies purifiées, Fais-nous marcher dans Ta lumière, Nous sommes libres et Pardonnés.</w:t>
      </w:r>
    </w:p>
    <w:p w14:paraId="490C9E10" w14:textId="77777777" w:rsidR="004C515E" w:rsidRPr="004929BB" w:rsidRDefault="004C515E" w:rsidP="004929BB">
      <w:pPr>
        <w:widowControl w:val="0"/>
        <w:rPr>
          <w:rFonts w:asciiTheme="minorHAnsi" w:hAnsiTheme="minorHAnsi" w:cstheme="minorHAnsi"/>
          <w:sz w:val="18"/>
          <w:szCs w:val="22"/>
          <w:shd w:val="clear" w:color="auto" w:fill="FFFFFF"/>
        </w:rPr>
      </w:pPr>
    </w:p>
    <w:p w14:paraId="04189EC3"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hAnsiTheme="minorHAnsi" w:cstheme="minorHAnsi"/>
          <w:b/>
          <w:bCs/>
          <w:i/>
          <w:color w:val="800000"/>
          <w:kern w:val="28"/>
          <w:sz w:val="22"/>
          <w:szCs w:val="22"/>
        </w:rPr>
        <w:t>18.</w:t>
      </w:r>
      <w:r w:rsidRPr="008219AF">
        <w:rPr>
          <w:rFonts w:asciiTheme="minorHAnsi" w:hAnsiTheme="minorHAnsi" w:cstheme="minorHAnsi"/>
          <w:b/>
          <w:bCs/>
          <w:color w:val="000000"/>
          <w:kern w:val="28"/>
          <w:sz w:val="22"/>
          <w:szCs w:val="22"/>
        </w:rPr>
        <w:t xml:space="preserve"> </w:t>
      </w:r>
      <w:r w:rsidRPr="008219AF">
        <w:rPr>
          <w:rFonts w:asciiTheme="minorHAnsi" w:eastAsia="SimSun" w:hAnsiTheme="minorHAnsi" w:cstheme="minorHAnsi"/>
          <w:b/>
          <w:bCs/>
          <w:sz w:val="22"/>
          <w:szCs w:val="22"/>
          <w:shd w:val="clear" w:color="auto" w:fill="FFFFFF"/>
          <w:lang w:eastAsia="zh-CN"/>
        </w:rPr>
        <w:t>Tournez les yeux vers le Seigneur,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sz w:val="22"/>
          <w:szCs w:val="22"/>
          <w:shd w:val="clear" w:color="auto" w:fill="FFFFFF"/>
          <w:lang w:eastAsia="zh-CN"/>
        </w:rPr>
        <w:t>et rayonnez de joie.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sz w:val="22"/>
          <w:szCs w:val="22"/>
          <w:shd w:val="clear" w:color="auto" w:fill="FFFFFF"/>
          <w:lang w:eastAsia="zh-CN"/>
        </w:rPr>
        <w:t>Chantez Son nom de tout votre cœur,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sz w:val="22"/>
          <w:szCs w:val="22"/>
          <w:shd w:val="clear" w:color="auto" w:fill="FFFFFF"/>
          <w:lang w:eastAsia="zh-CN"/>
        </w:rPr>
        <w:t>Il est votre sauveur,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sz w:val="22"/>
          <w:szCs w:val="22"/>
          <w:shd w:val="clear" w:color="auto" w:fill="FFFFFF"/>
          <w:lang w:eastAsia="zh-CN"/>
        </w:rPr>
        <w:t>c'est lui votre Seigneur</w:t>
      </w:r>
      <w:r w:rsidRPr="008219AF">
        <w:rPr>
          <w:rFonts w:asciiTheme="minorHAnsi" w:eastAsia="SimSun" w:hAnsiTheme="minorHAnsi" w:cstheme="minorHAnsi"/>
          <w:bCs/>
          <w:sz w:val="22"/>
          <w:szCs w:val="22"/>
          <w:shd w:val="clear" w:color="auto" w:fill="FFFFFF"/>
          <w:lang w:eastAsia="zh-CN"/>
        </w:rPr>
        <w:t>.</w:t>
      </w:r>
    </w:p>
    <w:p w14:paraId="3F8F553D" w14:textId="77777777" w:rsidR="004C515E" w:rsidRPr="008219AF" w:rsidRDefault="004C515E" w:rsidP="004929BB">
      <w:pPr>
        <w:widowControl w:val="0"/>
        <w:rPr>
          <w:rFonts w:asciiTheme="minorHAnsi" w:eastAsia="SimSun" w:hAnsiTheme="minorHAnsi" w:cstheme="minorHAnsi"/>
          <w:sz w:val="22"/>
          <w:szCs w:val="22"/>
          <w:lang w:eastAsia="zh-CN"/>
        </w:rPr>
      </w:pP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J'ai cherché le Seigneur,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et il m'a écouté.</w:t>
      </w:r>
      <w:r w:rsidRPr="008219AF">
        <w:rPr>
          <w:rFonts w:asciiTheme="minorHAnsi" w:eastAsia="SimSun" w:hAnsiTheme="minorHAnsi" w:cstheme="minorHAnsi"/>
          <w:sz w:val="22"/>
          <w:szCs w:val="22"/>
          <w:lang w:eastAsia="zh-CN"/>
        </w:rPr>
        <w:t xml:space="preserve"> </w:t>
      </w:r>
    </w:p>
    <w:p w14:paraId="78C5DA0D" w14:textId="49E34B15"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shd w:val="clear" w:color="auto" w:fill="FFFFFF"/>
          <w:lang w:eastAsia="zh-CN"/>
        </w:rPr>
        <w:t>Il m'a guéri de mes peurs</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et sans fin je le louerai.</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Dieu regarde ceux qu'il aime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il écoute leur voix.</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Il les comble de leur peine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et il guide leurs pas.</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Ceux qui cherchent le Seigneur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ne seront privés de rien.</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S’ils lui ouvrent leur cœur,</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ils seront comblés de bien.</w:t>
      </w:r>
    </w:p>
    <w:p w14:paraId="594B1D35" w14:textId="77777777" w:rsidR="004C515E" w:rsidRPr="004929BB" w:rsidRDefault="004C515E" w:rsidP="004929BB">
      <w:pPr>
        <w:widowControl w:val="0"/>
        <w:rPr>
          <w:rFonts w:asciiTheme="minorHAnsi" w:hAnsiTheme="minorHAnsi" w:cstheme="minorHAnsi"/>
          <w:sz w:val="18"/>
          <w:szCs w:val="22"/>
          <w:shd w:val="clear" w:color="auto" w:fill="FFFFFF"/>
        </w:rPr>
      </w:pPr>
    </w:p>
    <w:p w14:paraId="09FA8F0B" w14:textId="77777777" w:rsidR="00EA1ECA" w:rsidRDefault="00EA1ECA" w:rsidP="004929BB">
      <w:pPr>
        <w:widowControl w:val="0"/>
        <w:rPr>
          <w:rFonts w:asciiTheme="minorHAnsi" w:hAnsiTheme="minorHAnsi" w:cstheme="minorHAnsi"/>
          <w:b/>
          <w:bCs/>
          <w:i/>
          <w:color w:val="800000"/>
          <w:kern w:val="28"/>
          <w:sz w:val="22"/>
          <w:szCs w:val="22"/>
        </w:rPr>
      </w:pPr>
    </w:p>
    <w:p w14:paraId="31AC5717" w14:textId="72B118B5" w:rsidR="004C515E" w:rsidRPr="008219AF" w:rsidRDefault="004C515E" w:rsidP="004929BB">
      <w:pPr>
        <w:widowControl w:val="0"/>
        <w:rPr>
          <w:rFonts w:asciiTheme="minorHAnsi" w:eastAsia="SimSun" w:hAnsiTheme="minorHAnsi" w:cstheme="minorHAnsi"/>
          <w:b/>
          <w:bCs/>
          <w:sz w:val="22"/>
          <w:szCs w:val="22"/>
          <w:shd w:val="clear" w:color="auto" w:fill="FFFFFF"/>
          <w:lang w:eastAsia="zh-CN"/>
        </w:rPr>
      </w:pPr>
      <w:r w:rsidRPr="008219AF">
        <w:rPr>
          <w:rFonts w:asciiTheme="minorHAnsi" w:hAnsiTheme="minorHAnsi" w:cstheme="minorHAnsi"/>
          <w:b/>
          <w:bCs/>
          <w:i/>
          <w:color w:val="800000"/>
          <w:kern w:val="28"/>
          <w:sz w:val="22"/>
          <w:szCs w:val="22"/>
        </w:rPr>
        <w:lastRenderedPageBreak/>
        <w:t>19.</w:t>
      </w:r>
      <w:r w:rsidRPr="008219AF">
        <w:rPr>
          <w:rFonts w:asciiTheme="minorHAnsi" w:hAnsiTheme="minorHAnsi" w:cstheme="minorHAnsi"/>
          <w:b/>
          <w:bCs/>
          <w:color w:val="000000"/>
          <w:kern w:val="28"/>
          <w:sz w:val="22"/>
          <w:szCs w:val="22"/>
        </w:rPr>
        <w:t xml:space="preserve">  </w:t>
      </w:r>
      <w:r w:rsidRPr="008219AF">
        <w:rPr>
          <w:rFonts w:asciiTheme="minorHAnsi" w:eastAsia="SimSun" w:hAnsiTheme="minorHAnsi" w:cstheme="minorHAnsi"/>
          <w:b/>
          <w:bCs/>
          <w:sz w:val="22"/>
          <w:szCs w:val="22"/>
          <w:shd w:val="clear" w:color="auto" w:fill="FFFFFF"/>
          <w:lang w:eastAsia="zh-CN"/>
        </w:rPr>
        <w:t xml:space="preserve">Soyons toujours joyeux </w:t>
      </w:r>
      <w:r w:rsidR="008219AF">
        <w:rPr>
          <w:rFonts w:asciiTheme="minorHAnsi" w:eastAsia="SimSun" w:hAnsiTheme="minorHAnsi" w:cstheme="minorHAnsi"/>
          <w:b/>
          <w:bCs/>
          <w:sz w:val="22"/>
          <w:szCs w:val="22"/>
          <w:shd w:val="clear" w:color="auto" w:fill="FFFFFF"/>
          <w:lang w:eastAsia="zh-CN"/>
        </w:rPr>
        <w:t>et prions sans cesse,</w:t>
      </w:r>
      <w:r w:rsidRPr="008219AF">
        <w:rPr>
          <w:rFonts w:asciiTheme="minorHAnsi" w:eastAsia="SimSun" w:hAnsiTheme="minorHAnsi" w:cstheme="minorHAnsi"/>
          <w:b/>
          <w:bCs/>
          <w:sz w:val="22"/>
          <w:szCs w:val="22"/>
          <w:shd w:val="clear" w:color="auto" w:fill="FFFFFF"/>
          <w:lang w:eastAsia="zh-CN"/>
        </w:rPr>
        <w:t xml:space="preserve">  En toute chose rendons grâce à Dieu ! </w:t>
      </w:r>
      <w:r w:rsidRPr="008219AF">
        <w:rPr>
          <w:rFonts w:asciiTheme="minorHAnsi" w:eastAsia="SimSun" w:hAnsiTheme="minorHAnsi" w:cstheme="minorHAnsi"/>
          <w:b/>
          <w:bCs/>
          <w:sz w:val="22"/>
          <w:szCs w:val="22"/>
          <w:shd w:val="clear" w:color="auto" w:fill="FFFFFF"/>
          <w:lang w:eastAsia="zh-CN"/>
        </w:rPr>
        <w:br/>
        <w:t xml:space="preserve">C´est sa volonté sur nous dans le Christ, gloire </w:t>
      </w:r>
      <w:r w:rsidR="008219AF" w:rsidRPr="008219AF">
        <w:rPr>
          <w:rFonts w:asciiTheme="minorHAnsi" w:eastAsia="SimSun" w:hAnsiTheme="minorHAnsi" w:cstheme="minorHAnsi"/>
          <w:b/>
          <w:bCs/>
          <w:sz w:val="22"/>
          <w:szCs w:val="22"/>
          <w:shd w:val="clear" w:color="auto" w:fill="FFFFFF"/>
          <w:lang w:eastAsia="zh-CN"/>
        </w:rPr>
        <w:t>à</w:t>
      </w:r>
      <w:r w:rsidRPr="008219AF">
        <w:rPr>
          <w:rFonts w:asciiTheme="minorHAnsi" w:eastAsia="SimSun" w:hAnsiTheme="minorHAnsi" w:cstheme="minorHAnsi"/>
          <w:b/>
          <w:bCs/>
          <w:sz w:val="22"/>
          <w:szCs w:val="22"/>
          <w:shd w:val="clear" w:color="auto" w:fill="FFFFFF"/>
          <w:lang w:eastAsia="zh-CN"/>
        </w:rPr>
        <w:t xml:space="preserve"> Toi ô Seigneur notre Dieu.</w:t>
      </w:r>
    </w:p>
    <w:p w14:paraId="3B95E938" w14:textId="77777777" w:rsidR="004C515E" w:rsidRPr="004929BB" w:rsidRDefault="004C515E" w:rsidP="004929BB">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À Toi la louange est due, Ô Dieu dans Sion,</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Que pour Toi exulte notre cœur, Tu écoutes la prière. </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Vers Toi languit toute chair, avec ses œuvres de péché.</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Mais Toi Seigneur Tu nous pardonnes,</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Ô Dieu de miséricorde.</w:t>
      </w:r>
      <w:r w:rsidRPr="008219AF">
        <w:rPr>
          <w:rFonts w:asciiTheme="minorHAnsi" w:eastAsia="SimSun" w:hAnsiTheme="minorHAnsi" w:cstheme="minorHAnsi"/>
          <w:sz w:val="22"/>
          <w:szCs w:val="22"/>
          <w:lang w:eastAsia="zh-CN"/>
        </w:rPr>
        <w:br/>
      </w:r>
      <w:r w:rsidRPr="004929BB">
        <w:rPr>
          <w:rFonts w:asciiTheme="minorHAnsi" w:hAnsiTheme="minorHAnsi" w:cstheme="minorHAnsi"/>
          <w:sz w:val="18"/>
          <w:szCs w:val="22"/>
          <w:shd w:val="clear" w:color="auto" w:fill="FFFFFF"/>
        </w:rPr>
        <w:br/>
      </w:r>
      <w:r w:rsidRPr="008219AF">
        <w:rPr>
          <w:rFonts w:asciiTheme="minorHAnsi" w:eastAsia="SimSun" w:hAnsiTheme="minorHAnsi" w:cstheme="minorHAnsi"/>
          <w:sz w:val="22"/>
          <w:szCs w:val="22"/>
          <w:shd w:val="clear" w:color="auto" w:fill="FFFFFF"/>
          <w:lang w:eastAsia="zh-CN"/>
        </w:rPr>
        <w:t>Heureux celui qui t´écoute et qui demeure en Ta présence.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Comblés des biens de Ta maison,</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Tu mets en nous Ton allégresse.</w:t>
      </w:r>
      <w:r w:rsidRPr="008219AF">
        <w:rPr>
          <w:rFonts w:asciiTheme="minorHAnsi" w:eastAsia="SimSun" w:hAnsiTheme="minorHAnsi" w:cstheme="minorHAnsi"/>
          <w:sz w:val="22"/>
          <w:szCs w:val="22"/>
          <w:lang w:eastAsia="zh-CN"/>
        </w:rPr>
        <w:br/>
      </w:r>
    </w:p>
    <w:p w14:paraId="0120D759"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shd w:val="clear" w:color="auto" w:fill="FFFFFF"/>
          <w:lang w:eastAsia="zh-CN"/>
        </w:rPr>
        <w:t>Toute la création t´acclame,</w:t>
      </w:r>
      <w:r w:rsidRPr="008219AF">
        <w:rPr>
          <w:rFonts w:asciiTheme="minorHAnsi" w:eastAsia="SimSun" w:hAnsiTheme="minorHAnsi" w:cstheme="minorHAnsi"/>
          <w:sz w:val="22"/>
          <w:szCs w:val="22"/>
          <w:lang w:eastAsia="zh-CN"/>
        </w:rPr>
        <w:t xml:space="preserve"> l</w:t>
      </w:r>
      <w:r w:rsidRPr="008219AF">
        <w:rPr>
          <w:rFonts w:asciiTheme="minorHAnsi" w:eastAsia="SimSun" w:hAnsiTheme="minorHAnsi" w:cstheme="minorHAnsi"/>
          <w:sz w:val="22"/>
          <w:szCs w:val="22"/>
          <w:shd w:val="clear" w:color="auto" w:fill="FFFFFF"/>
          <w:lang w:eastAsia="zh-CN"/>
        </w:rPr>
        <w:t>es montagnes crient de joie,</w:t>
      </w:r>
      <w:r w:rsidRPr="008219AF">
        <w:rPr>
          <w:rFonts w:asciiTheme="minorHAnsi" w:eastAsia="SimSun" w:hAnsiTheme="minorHAnsi" w:cstheme="minorHAnsi"/>
          <w:sz w:val="22"/>
          <w:szCs w:val="22"/>
          <w:lang w:eastAsia="zh-CN"/>
        </w:rPr>
        <w:t xml:space="preserve"> l</w:t>
      </w:r>
      <w:r w:rsidRPr="008219AF">
        <w:rPr>
          <w:rFonts w:asciiTheme="minorHAnsi" w:eastAsia="SimSun" w:hAnsiTheme="minorHAnsi" w:cstheme="minorHAnsi"/>
          <w:sz w:val="22"/>
          <w:szCs w:val="22"/>
          <w:shd w:val="clear" w:color="auto" w:fill="FFFFFF"/>
          <w:lang w:eastAsia="zh-CN"/>
        </w:rPr>
        <w:t>es collines débordent d´allégresse,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Les cris de joie, ô les chansons !</w:t>
      </w:r>
    </w:p>
    <w:p w14:paraId="06B4EA07" w14:textId="77777777" w:rsidR="00496573" w:rsidRPr="004929BB" w:rsidRDefault="00496573" w:rsidP="004929BB">
      <w:pPr>
        <w:widowControl w:val="0"/>
        <w:rPr>
          <w:rFonts w:asciiTheme="minorHAnsi" w:hAnsiTheme="minorHAnsi" w:cstheme="minorHAnsi"/>
          <w:sz w:val="18"/>
          <w:szCs w:val="22"/>
          <w:shd w:val="clear" w:color="auto" w:fill="FFFFFF"/>
        </w:rPr>
      </w:pPr>
    </w:p>
    <w:p w14:paraId="5BFC450D" w14:textId="0E55A558"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i/>
          <w:color w:val="800000"/>
          <w:sz w:val="22"/>
          <w:szCs w:val="22"/>
        </w:rPr>
        <w:t>20.</w:t>
      </w:r>
      <w:r w:rsidRPr="008219AF">
        <w:rPr>
          <w:rFonts w:asciiTheme="minorHAnsi" w:hAnsiTheme="minorHAnsi" w:cstheme="minorHAnsi"/>
          <w:b/>
          <w:color w:val="2C3E50"/>
          <w:sz w:val="22"/>
          <w:szCs w:val="22"/>
        </w:rPr>
        <w:t xml:space="preserve"> </w:t>
      </w:r>
      <w:r w:rsidRPr="008219AF">
        <w:rPr>
          <w:rFonts w:asciiTheme="minorHAnsi" w:hAnsiTheme="minorHAnsi" w:cstheme="minorHAnsi"/>
          <w:b/>
          <w:bCs/>
          <w:color w:val="943634" w:themeColor="accent2" w:themeShade="BF"/>
          <w:kern w:val="28"/>
          <w:sz w:val="22"/>
          <w:szCs w:val="22"/>
        </w:rPr>
        <w:t>Venez le célébrer</w:t>
      </w:r>
      <w:r w:rsidRPr="008219AF">
        <w:rPr>
          <w:rFonts w:asciiTheme="minorHAnsi" w:hAnsiTheme="minorHAnsi" w:cstheme="minorHAnsi"/>
          <w:color w:val="000000"/>
          <w:kern w:val="28"/>
          <w:sz w:val="22"/>
          <w:szCs w:val="22"/>
        </w:rPr>
        <w:t xml:space="preserve">, Son grand amour, venez le </w:t>
      </w:r>
      <w:r w:rsidRPr="008219AF">
        <w:rPr>
          <w:rFonts w:asciiTheme="minorHAnsi" w:eastAsia="SimSun" w:hAnsiTheme="minorHAnsi" w:cstheme="minorHAnsi"/>
          <w:sz w:val="22"/>
          <w:szCs w:val="22"/>
          <w:lang w:eastAsia="zh-CN"/>
        </w:rPr>
        <w:t xml:space="preserve">chanter, </w:t>
      </w:r>
      <w:r w:rsidRPr="008219AF">
        <w:rPr>
          <w:rFonts w:asciiTheme="minorHAnsi" w:hAnsiTheme="minorHAnsi" w:cstheme="minorHAnsi"/>
          <w:color w:val="000000"/>
          <w:kern w:val="28"/>
          <w:sz w:val="22"/>
          <w:szCs w:val="22"/>
        </w:rPr>
        <w:t xml:space="preserve">                                                                   </w:t>
      </w:r>
      <w:r w:rsidRPr="008219AF">
        <w:rPr>
          <w:rFonts w:asciiTheme="minorHAnsi" w:eastAsia="SimSun" w:hAnsiTheme="minorHAnsi" w:cstheme="minorHAnsi"/>
          <w:sz w:val="22"/>
          <w:szCs w:val="22"/>
          <w:lang w:eastAsia="zh-CN"/>
        </w:rPr>
        <w:t>le Fils de Dieu est venu, donner la vie. Nous Te fêtons ô Roi, car Tu nous fais partager Ta joie, et nous offrons en Ton honneur, un chant d’amour Seigneur.</w:t>
      </w:r>
    </w:p>
    <w:p w14:paraId="77F1EEF1" w14:textId="77777777" w:rsidR="004C515E" w:rsidRPr="004929BB" w:rsidRDefault="004C515E" w:rsidP="004929BB">
      <w:pPr>
        <w:widowControl w:val="0"/>
        <w:rPr>
          <w:rFonts w:asciiTheme="minorHAnsi" w:hAnsiTheme="minorHAnsi" w:cstheme="minorHAnsi"/>
          <w:sz w:val="18"/>
          <w:szCs w:val="22"/>
          <w:shd w:val="clear" w:color="auto" w:fill="FFFFFF"/>
        </w:rPr>
      </w:pPr>
    </w:p>
    <w:p w14:paraId="176890FC"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sz w:val="22"/>
          <w:szCs w:val="22"/>
          <w:lang w:eastAsia="zh-CN"/>
        </w:rPr>
        <w:t xml:space="preserve">Venez le célébrer, célébrer, célébrer, chanter, célébrer, chanter, notre Roi. </w:t>
      </w:r>
      <w:r w:rsidRPr="008219AF">
        <w:rPr>
          <w:rFonts w:asciiTheme="minorHAnsi" w:eastAsia="SimSun" w:hAnsiTheme="minorHAnsi" w:cstheme="minorHAnsi"/>
          <w:b/>
          <w:i/>
          <w:sz w:val="22"/>
          <w:szCs w:val="22"/>
          <w:lang w:eastAsia="zh-CN"/>
        </w:rPr>
        <w:t>(Bis)</w:t>
      </w:r>
    </w:p>
    <w:p w14:paraId="218EC9B9" w14:textId="77777777" w:rsidR="004C515E" w:rsidRPr="004929BB" w:rsidRDefault="004C515E" w:rsidP="004929BB">
      <w:pPr>
        <w:widowControl w:val="0"/>
        <w:rPr>
          <w:rFonts w:asciiTheme="minorHAnsi" w:hAnsiTheme="minorHAnsi" w:cstheme="minorHAnsi"/>
          <w:sz w:val="18"/>
          <w:szCs w:val="22"/>
          <w:shd w:val="clear" w:color="auto" w:fill="FFFFFF"/>
        </w:rPr>
      </w:pPr>
    </w:p>
    <w:p w14:paraId="7DDD7E31"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Venez le célébrer, sa majesté, venez l’exalter, le Fils de Dieu sur la Croix, livra l’Esprit ! Nous Te fêtons, ô Roi, Tu nous fais renaitre dans la Foi, et nous venons pour observer, </w:t>
      </w:r>
    </w:p>
    <w:p w14:paraId="353F22A6"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Seigneur, Tes volontés !</w:t>
      </w:r>
    </w:p>
    <w:p w14:paraId="52211617" w14:textId="77777777" w:rsidR="004C515E" w:rsidRPr="004929BB" w:rsidRDefault="004C515E" w:rsidP="004929BB">
      <w:pPr>
        <w:widowControl w:val="0"/>
        <w:rPr>
          <w:rFonts w:asciiTheme="minorHAnsi" w:hAnsiTheme="minorHAnsi" w:cstheme="minorHAnsi"/>
          <w:sz w:val="18"/>
          <w:szCs w:val="22"/>
          <w:shd w:val="clear" w:color="auto" w:fill="FFFFFF"/>
        </w:rPr>
      </w:pPr>
    </w:p>
    <w:p w14:paraId="5A595DC0"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Venez le célébrer ; la salle de noces est </w:t>
      </w:r>
      <w:r w:rsidRPr="008219AF">
        <w:rPr>
          <w:rFonts w:asciiTheme="minorHAnsi" w:eastAsia="SimSun" w:hAnsiTheme="minorHAnsi" w:cstheme="minorHAnsi"/>
          <w:sz w:val="22"/>
          <w:szCs w:val="22"/>
          <w:lang w:eastAsia="zh-CN"/>
        </w:rPr>
        <w:lastRenderedPageBreak/>
        <w:t>illuminée, le Fils de Dieu est l’Epoux, le Bien-aimé !  Nous Te fêtons, ô Roi, oui, nous avons entendu Ta voix, et nous avons pris le chemin, Seigneur de Ton festin !</w:t>
      </w:r>
    </w:p>
    <w:p w14:paraId="316E7015" w14:textId="77777777" w:rsidR="004C515E" w:rsidRPr="004929BB" w:rsidRDefault="004C515E" w:rsidP="004929BB">
      <w:pPr>
        <w:widowControl w:val="0"/>
        <w:rPr>
          <w:rFonts w:asciiTheme="minorHAnsi" w:hAnsiTheme="minorHAnsi" w:cstheme="minorHAnsi"/>
          <w:sz w:val="18"/>
          <w:szCs w:val="22"/>
          <w:shd w:val="clear" w:color="auto" w:fill="FFFFFF"/>
        </w:rPr>
      </w:pPr>
    </w:p>
    <w:p w14:paraId="74CEAD98"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
          <w:i/>
          <w:color w:val="800000"/>
          <w:kern w:val="28"/>
          <w:sz w:val="22"/>
          <w:szCs w:val="22"/>
        </w:rPr>
        <w:t xml:space="preserve">21. </w:t>
      </w:r>
      <w:r w:rsidRPr="008219AF">
        <w:rPr>
          <w:rFonts w:asciiTheme="minorHAnsi" w:hAnsiTheme="minorHAnsi" w:cstheme="minorHAnsi"/>
          <w:b/>
          <w:color w:val="943634" w:themeColor="accent2" w:themeShade="BF"/>
          <w:kern w:val="28"/>
          <w:sz w:val="22"/>
          <w:szCs w:val="22"/>
        </w:rPr>
        <w:t>Dieu, notre Dieu</w:t>
      </w:r>
      <w:r w:rsidRPr="008219AF">
        <w:rPr>
          <w:rFonts w:asciiTheme="minorHAnsi" w:hAnsiTheme="minorHAnsi" w:cstheme="minorHAnsi"/>
          <w:bCs/>
          <w:color w:val="943634" w:themeColor="accent2" w:themeShade="BF"/>
          <w:kern w:val="28"/>
          <w:sz w:val="22"/>
          <w:szCs w:val="22"/>
        </w:rPr>
        <w:t xml:space="preserve"> </w:t>
      </w:r>
      <w:r w:rsidRPr="008219AF">
        <w:rPr>
          <w:rFonts w:asciiTheme="minorHAnsi" w:hAnsiTheme="minorHAnsi" w:cstheme="minorHAnsi"/>
          <w:bCs/>
          <w:kern w:val="28"/>
          <w:sz w:val="22"/>
          <w:szCs w:val="22"/>
        </w:rPr>
        <w:t>a fait la terre et les cieux.</w:t>
      </w:r>
    </w:p>
    <w:p w14:paraId="37E68380" w14:textId="218D3622"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A Lui la gloir</w:t>
      </w:r>
      <w:r w:rsidR="00EA1ECA">
        <w:rPr>
          <w:rFonts w:asciiTheme="minorHAnsi" w:hAnsiTheme="minorHAnsi" w:cstheme="minorHAnsi"/>
          <w:bCs/>
          <w:kern w:val="28"/>
          <w:sz w:val="22"/>
          <w:szCs w:val="22"/>
        </w:rPr>
        <w:t>e pour les siècles des siècles</w:t>
      </w:r>
    </w:p>
    <w:p w14:paraId="214F92E7"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Dieu, notre Dieu a fait la terre et les cieux</w:t>
      </w:r>
    </w:p>
    <w:p w14:paraId="593C3955" w14:textId="7C55495E"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Et tout ce qui existe sous les cieux </w:t>
      </w:r>
    </w:p>
    <w:p w14:paraId="76704EA3"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kern w:val="28"/>
          <w:sz w:val="22"/>
          <w:szCs w:val="22"/>
        </w:rPr>
        <w:t>Alléluia… !</w:t>
      </w:r>
    </w:p>
    <w:p w14:paraId="4D85BE79" w14:textId="77777777" w:rsidR="004C515E" w:rsidRPr="004929BB" w:rsidRDefault="004C515E" w:rsidP="004929BB">
      <w:pPr>
        <w:widowControl w:val="0"/>
        <w:rPr>
          <w:rFonts w:asciiTheme="minorHAnsi" w:hAnsiTheme="minorHAnsi" w:cstheme="minorHAnsi"/>
          <w:sz w:val="18"/>
          <w:szCs w:val="22"/>
          <w:shd w:val="clear" w:color="auto" w:fill="FFFFFF"/>
        </w:rPr>
      </w:pPr>
    </w:p>
    <w:p w14:paraId="1EE8FA28"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Tout est de Lui et par Lui et pour Lui</w:t>
      </w:r>
    </w:p>
    <w:p w14:paraId="6AD18DF8" w14:textId="53F70375"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A Lui la gloir</w:t>
      </w:r>
      <w:r w:rsidR="00EA1ECA">
        <w:rPr>
          <w:rFonts w:asciiTheme="minorHAnsi" w:hAnsiTheme="minorHAnsi" w:cstheme="minorHAnsi"/>
          <w:bCs/>
          <w:kern w:val="28"/>
          <w:sz w:val="22"/>
          <w:szCs w:val="22"/>
        </w:rPr>
        <w:t xml:space="preserve">e pour les siècles des siècles </w:t>
      </w:r>
    </w:p>
    <w:p w14:paraId="04406134" w14:textId="77777777" w:rsidR="004C515E" w:rsidRPr="004929BB" w:rsidRDefault="004C515E" w:rsidP="004929BB">
      <w:pPr>
        <w:widowControl w:val="0"/>
        <w:rPr>
          <w:rFonts w:asciiTheme="minorHAnsi" w:hAnsiTheme="minorHAnsi" w:cstheme="minorHAnsi"/>
          <w:sz w:val="18"/>
          <w:szCs w:val="22"/>
          <w:shd w:val="clear" w:color="auto" w:fill="FFFFFF"/>
        </w:rPr>
      </w:pPr>
    </w:p>
    <w:p w14:paraId="34DDAFFA"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Tout est de Lui et par Lui et pour Lui</w:t>
      </w:r>
    </w:p>
    <w:p w14:paraId="37B4EA7B"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Que toute langue bénisse Son nom !</w:t>
      </w:r>
    </w:p>
    <w:p w14:paraId="3294304D" w14:textId="77777777" w:rsidR="004C515E" w:rsidRPr="004929BB" w:rsidRDefault="004C515E" w:rsidP="004929BB">
      <w:pPr>
        <w:widowControl w:val="0"/>
        <w:rPr>
          <w:rFonts w:asciiTheme="minorHAnsi" w:hAnsiTheme="minorHAnsi" w:cstheme="minorHAnsi"/>
          <w:sz w:val="18"/>
          <w:szCs w:val="22"/>
          <w:shd w:val="clear" w:color="auto" w:fill="FFFFFF"/>
        </w:rPr>
      </w:pPr>
    </w:p>
    <w:p w14:paraId="7A0DB59D"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Il donne, donne, donne encore infiniment</w:t>
      </w:r>
    </w:p>
    <w:p w14:paraId="7AFD3859" w14:textId="0216B145"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A Lui la gloire </w:t>
      </w:r>
      <w:r w:rsidR="00EA1ECA">
        <w:rPr>
          <w:rFonts w:asciiTheme="minorHAnsi" w:hAnsiTheme="minorHAnsi" w:cstheme="minorHAnsi"/>
          <w:bCs/>
          <w:kern w:val="28"/>
          <w:sz w:val="22"/>
          <w:szCs w:val="22"/>
        </w:rPr>
        <w:t xml:space="preserve">pour les siècles des siècles </w:t>
      </w:r>
    </w:p>
    <w:p w14:paraId="5F67B953"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Il donne, donne, donne encore infiniment</w:t>
      </w:r>
    </w:p>
    <w:p w14:paraId="293D7CE5" w14:textId="77777777" w:rsidR="004C515E" w:rsidRPr="008219AF" w:rsidRDefault="004C515E" w:rsidP="004929BB">
      <w:pPr>
        <w:widowControl w:val="0"/>
        <w:rPr>
          <w:rFonts w:asciiTheme="minorHAnsi" w:hAnsiTheme="minorHAnsi" w:cstheme="minorHAnsi"/>
          <w:bCs/>
          <w:i/>
          <w:kern w:val="28"/>
          <w:sz w:val="22"/>
          <w:szCs w:val="22"/>
        </w:rPr>
      </w:pPr>
      <w:r w:rsidRPr="008219AF">
        <w:rPr>
          <w:rFonts w:asciiTheme="minorHAnsi" w:hAnsiTheme="minorHAnsi" w:cstheme="minorHAnsi"/>
          <w:bCs/>
          <w:kern w:val="28"/>
          <w:sz w:val="22"/>
          <w:szCs w:val="22"/>
        </w:rPr>
        <w:t>Sans jamais reprendre aucun de ses dons !</w:t>
      </w:r>
    </w:p>
    <w:p w14:paraId="36ED2B91" w14:textId="77777777" w:rsidR="004C515E" w:rsidRPr="004929BB" w:rsidRDefault="004C515E" w:rsidP="004929BB">
      <w:pPr>
        <w:widowControl w:val="0"/>
        <w:rPr>
          <w:rFonts w:asciiTheme="minorHAnsi" w:hAnsiTheme="minorHAnsi" w:cstheme="minorHAnsi"/>
          <w:sz w:val="18"/>
          <w:szCs w:val="22"/>
          <w:shd w:val="clear" w:color="auto" w:fill="FFFFFF"/>
        </w:rPr>
      </w:pPr>
    </w:p>
    <w:p w14:paraId="669860E2" w14:textId="657E2EE2"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22.</w:t>
      </w:r>
      <w:r w:rsidRPr="008219AF">
        <w:rPr>
          <w:rFonts w:asciiTheme="minorHAnsi" w:hAnsiTheme="minorHAnsi" w:cstheme="minorHAnsi"/>
          <w:b/>
          <w:color w:val="000000"/>
          <w:kern w:val="28"/>
          <w:sz w:val="22"/>
          <w:szCs w:val="22"/>
        </w:rPr>
        <w:t xml:space="preserve"> </w:t>
      </w:r>
      <w:r w:rsidRPr="008219AF">
        <w:rPr>
          <w:rFonts w:asciiTheme="minorHAnsi" w:hAnsiTheme="minorHAnsi" w:cstheme="minorHAnsi"/>
          <w:b/>
          <w:kern w:val="28"/>
          <w:sz w:val="22"/>
          <w:szCs w:val="22"/>
        </w:rPr>
        <w:t xml:space="preserve"> </w:t>
      </w:r>
      <w:r w:rsidRPr="008219AF">
        <w:rPr>
          <w:rFonts w:asciiTheme="minorHAnsi" w:hAnsiTheme="minorHAnsi" w:cstheme="minorHAnsi"/>
          <w:b/>
          <w:bCs/>
          <w:color w:val="943634" w:themeColor="accent2" w:themeShade="BF"/>
          <w:kern w:val="28"/>
          <w:sz w:val="22"/>
          <w:szCs w:val="22"/>
        </w:rPr>
        <w:t xml:space="preserve">Oui Seigneur Tu es bon </w:t>
      </w:r>
      <w:r w:rsidRPr="008219AF">
        <w:rPr>
          <w:rFonts w:asciiTheme="minorHAnsi" w:hAnsiTheme="minorHAnsi" w:cstheme="minorHAnsi"/>
          <w:b/>
          <w:bCs/>
          <w:color w:val="000000"/>
          <w:kern w:val="28"/>
          <w:sz w:val="22"/>
          <w:szCs w:val="22"/>
        </w:rPr>
        <w:t>! Oui Seigneur Tu es ma force !</w:t>
      </w:r>
      <w:r w:rsidRPr="008219AF">
        <w:rPr>
          <w:rFonts w:asciiTheme="minorHAnsi" w:hAnsiTheme="minorHAnsi" w:cstheme="minorHAnsi"/>
          <w:b/>
          <w:bCs/>
          <w:color w:val="000000"/>
          <w:kern w:val="28"/>
          <w:sz w:val="22"/>
          <w:szCs w:val="22"/>
        </w:rPr>
        <w:br/>
        <w:t xml:space="preserve">Oui Seigneur Tu es bon ! Alléluia </w:t>
      </w:r>
    </w:p>
    <w:p w14:paraId="183E1B7B" w14:textId="77777777" w:rsidR="00126437" w:rsidRPr="004929BB" w:rsidRDefault="00126437" w:rsidP="004929BB">
      <w:pPr>
        <w:widowControl w:val="0"/>
        <w:rPr>
          <w:rFonts w:asciiTheme="minorHAnsi" w:hAnsiTheme="minorHAnsi" w:cstheme="minorHAnsi"/>
          <w:sz w:val="18"/>
          <w:szCs w:val="22"/>
          <w:shd w:val="clear" w:color="auto" w:fill="FFFFFF"/>
        </w:rPr>
      </w:pPr>
    </w:p>
    <w:p w14:paraId="7EC99FB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Crions de joie pour le Seigneur, Chantons remplis d'amour pour Lui, Il m'a guéri, m'a délivré, Alléluia</w:t>
      </w:r>
    </w:p>
    <w:p w14:paraId="1801BCC7" w14:textId="77777777" w:rsidR="004C515E" w:rsidRPr="004929BB" w:rsidRDefault="004C515E" w:rsidP="004929BB">
      <w:pPr>
        <w:widowControl w:val="0"/>
        <w:rPr>
          <w:rFonts w:asciiTheme="minorHAnsi" w:hAnsiTheme="minorHAnsi" w:cstheme="minorHAnsi"/>
          <w:sz w:val="18"/>
          <w:szCs w:val="22"/>
          <w:shd w:val="clear" w:color="auto" w:fill="FFFFFF"/>
        </w:rPr>
      </w:pPr>
    </w:p>
    <w:p w14:paraId="15B3CAE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Ma force et ma joie sont en Lui,  Oui, mon rempart c'est son Esprit, La terre est pleine de son amour, Alléluia !</w:t>
      </w:r>
    </w:p>
    <w:p w14:paraId="2D7AD023" w14:textId="77777777" w:rsidR="004C515E" w:rsidRPr="004929BB" w:rsidRDefault="004C515E" w:rsidP="004929BB">
      <w:pPr>
        <w:widowControl w:val="0"/>
        <w:rPr>
          <w:rFonts w:asciiTheme="minorHAnsi" w:hAnsiTheme="minorHAnsi" w:cstheme="minorHAnsi"/>
          <w:sz w:val="18"/>
          <w:szCs w:val="22"/>
          <w:shd w:val="clear" w:color="auto" w:fill="FFFFFF"/>
        </w:rPr>
      </w:pPr>
    </w:p>
    <w:p w14:paraId="5B8FA39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Ta croix Jésus m'a délivré, De mon angoisse de mon péché,</w:t>
      </w:r>
      <w:r w:rsidRPr="008219AF">
        <w:rPr>
          <w:rFonts w:asciiTheme="minorHAnsi" w:hAnsiTheme="minorHAnsi" w:cstheme="minorHAnsi"/>
          <w:color w:val="000000"/>
          <w:kern w:val="28"/>
          <w:sz w:val="22"/>
          <w:szCs w:val="22"/>
        </w:rPr>
        <w:br/>
        <w:t>Ton côté ouvert m'a guéri, Alléluia !</w:t>
      </w:r>
    </w:p>
    <w:p w14:paraId="308469CB" w14:textId="77777777" w:rsidR="004C515E" w:rsidRPr="004929BB" w:rsidRDefault="004C515E" w:rsidP="004929BB">
      <w:pPr>
        <w:widowControl w:val="0"/>
        <w:rPr>
          <w:rFonts w:asciiTheme="minorHAnsi" w:hAnsiTheme="minorHAnsi" w:cstheme="minorHAnsi"/>
          <w:sz w:val="18"/>
          <w:szCs w:val="22"/>
          <w:shd w:val="clear" w:color="auto" w:fill="FFFFFF"/>
        </w:rPr>
      </w:pPr>
    </w:p>
    <w:p w14:paraId="62DB6D9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Oh oui, Seigneur, tu es ma force, Toi ma lumière et mon salut,</w:t>
      </w:r>
      <w:r w:rsidRPr="008219AF">
        <w:rPr>
          <w:rFonts w:asciiTheme="minorHAnsi" w:hAnsiTheme="minorHAnsi" w:cstheme="minorHAnsi"/>
          <w:color w:val="000000"/>
          <w:kern w:val="28"/>
          <w:sz w:val="22"/>
          <w:szCs w:val="22"/>
        </w:rPr>
        <w:br/>
        <w:t>Ma confiance est dans ton amour, Alléluia !</w:t>
      </w:r>
    </w:p>
    <w:p w14:paraId="1707C8FE" w14:textId="77777777" w:rsidR="004C515E" w:rsidRPr="004929BB" w:rsidRDefault="004C515E" w:rsidP="004929BB">
      <w:pPr>
        <w:widowControl w:val="0"/>
        <w:rPr>
          <w:rFonts w:asciiTheme="minorHAnsi" w:hAnsiTheme="minorHAnsi" w:cstheme="minorHAnsi"/>
          <w:sz w:val="18"/>
          <w:szCs w:val="22"/>
          <w:shd w:val="clear" w:color="auto" w:fill="FFFFFF"/>
        </w:rPr>
      </w:pPr>
    </w:p>
    <w:p w14:paraId="20B6864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Père très bon, Dieu d'Abraham, Jésus Sauveur du monde entier, Esprit de feu, torrent de joie, Alléluia !</w:t>
      </w:r>
    </w:p>
    <w:p w14:paraId="154A08A5" w14:textId="77777777" w:rsidR="004C515E" w:rsidRPr="004929BB" w:rsidRDefault="004C515E" w:rsidP="004929BB">
      <w:pPr>
        <w:widowControl w:val="0"/>
        <w:rPr>
          <w:rFonts w:asciiTheme="minorHAnsi" w:hAnsiTheme="minorHAnsi" w:cstheme="minorHAnsi"/>
          <w:sz w:val="18"/>
          <w:szCs w:val="22"/>
          <w:shd w:val="clear" w:color="auto" w:fill="FFFFFF"/>
        </w:rPr>
      </w:pPr>
    </w:p>
    <w:p w14:paraId="543A53E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Merci, Seigneur, pour ton Esprit, et pour ta grâce mise en nos cœurs, Merci pour nos vies purifiées, Alléluia !</w:t>
      </w:r>
    </w:p>
    <w:p w14:paraId="5CB23E21" w14:textId="77777777" w:rsidR="004C515E" w:rsidRPr="004929BB" w:rsidRDefault="004C515E" w:rsidP="004929BB">
      <w:pPr>
        <w:widowControl w:val="0"/>
        <w:rPr>
          <w:rFonts w:asciiTheme="minorHAnsi" w:hAnsiTheme="minorHAnsi" w:cstheme="minorHAnsi"/>
          <w:sz w:val="18"/>
          <w:szCs w:val="22"/>
          <w:shd w:val="clear" w:color="auto" w:fill="FFFFFF"/>
        </w:rPr>
      </w:pPr>
    </w:p>
    <w:p w14:paraId="3D065713"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23.</w:t>
      </w:r>
      <w:r w:rsidRPr="008219AF">
        <w:rPr>
          <w:rFonts w:asciiTheme="minorHAnsi" w:hAnsiTheme="minorHAnsi" w:cstheme="minorHAnsi"/>
          <w:b/>
          <w:color w:val="000000"/>
          <w:kern w:val="28"/>
          <w:sz w:val="22"/>
          <w:szCs w:val="22"/>
        </w:rPr>
        <w:t xml:space="preserve"> </w:t>
      </w:r>
      <w:r w:rsidRPr="008219AF">
        <w:rPr>
          <w:rFonts w:asciiTheme="minorHAnsi" w:hAnsiTheme="minorHAnsi" w:cstheme="minorHAnsi"/>
          <w:b/>
          <w:kern w:val="28"/>
          <w:sz w:val="22"/>
          <w:szCs w:val="22"/>
        </w:rPr>
        <w:t xml:space="preserve"> </w:t>
      </w:r>
      <w:r w:rsidRPr="008219AF">
        <w:rPr>
          <w:rFonts w:asciiTheme="minorHAnsi" w:hAnsiTheme="minorHAnsi" w:cstheme="minorHAnsi"/>
          <w:b/>
          <w:bCs/>
          <w:color w:val="943634" w:themeColor="accent2" w:themeShade="BF"/>
          <w:kern w:val="28"/>
          <w:sz w:val="22"/>
          <w:szCs w:val="22"/>
        </w:rPr>
        <w:t xml:space="preserve">Rendons gloire à notre Dieu ! </w:t>
      </w:r>
      <w:r w:rsidRPr="008219AF">
        <w:rPr>
          <w:rFonts w:asciiTheme="minorHAnsi" w:hAnsiTheme="minorHAnsi" w:cstheme="minorHAnsi"/>
          <w:b/>
          <w:bCs/>
          <w:color w:val="000000"/>
          <w:kern w:val="28"/>
          <w:sz w:val="22"/>
          <w:szCs w:val="22"/>
        </w:rPr>
        <w:t>Lui qui fit des merveilles ; Il est présent au milieu de nous, Maintenant et à jamais.</w:t>
      </w:r>
    </w:p>
    <w:p w14:paraId="37473AA3" w14:textId="77777777" w:rsidR="004C515E" w:rsidRPr="004929BB" w:rsidRDefault="004C515E" w:rsidP="004929BB">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t> </w:t>
      </w:r>
    </w:p>
    <w:p w14:paraId="42A144A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Louons notre Seigneur, car grande est sa puissance.  Lui qui nous a créés, il nous donne la vie.</w:t>
      </w:r>
    </w:p>
    <w:p w14:paraId="3FD462EF" w14:textId="77777777" w:rsidR="004C515E" w:rsidRPr="004929BB" w:rsidRDefault="004C515E" w:rsidP="004929BB">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t> </w:t>
      </w:r>
    </w:p>
    <w:p w14:paraId="51E44C9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Invoquons notre Dieu, demandons-lui sa grâce ;</w:t>
      </w:r>
    </w:p>
    <w:p w14:paraId="3E5BB1B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Il est notre Sauveur, notre libérateur.</w:t>
      </w:r>
    </w:p>
    <w:p w14:paraId="5EBDD0C2" w14:textId="77777777" w:rsidR="004C515E" w:rsidRPr="004929BB" w:rsidRDefault="004C515E" w:rsidP="004929BB">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t> </w:t>
      </w:r>
    </w:p>
    <w:p w14:paraId="32FE986A"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Oui le Seigneur nous aime, Il s’est livré pour nous, </w:t>
      </w:r>
    </w:p>
    <w:p w14:paraId="6C29F09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Unis en Son amour, nous exultons de joie.</w:t>
      </w:r>
    </w:p>
    <w:p w14:paraId="20001279" w14:textId="77777777" w:rsidR="004C515E" w:rsidRPr="004929BB" w:rsidRDefault="004C515E" w:rsidP="004929BB">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t> </w:t>
      </w:r>
    </w:p>
    <w:p w14:paraId="3DD16D3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Dieu envoie Son esprit, source de toute grâce.</w:t>
      </w:r>
    </w:p>
    <w:p w14:paraId="2657DF3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Il vient guider nos pas, et fait de nous des saints.</w:t>
      </w:r>
    </w:p>
    <w:p w14:paraId="141A89E9" w14:textId="77777777" w:rsidR="004C515E" w:rsidRPr="004929BB" w:rsidRDefault="004C515E" w:rsidP="004929BB">
      <w:pPr>
        <w:widowControl w:val="0"/>
        <w:rPr>
          <w:rFonts w:asciiTheme="minorHAnsi" w:hAnsiTheme="minorHAnsi" w:cstheme="minorHAnsi"/>
          <w:sz w:val="18"/>
          <w:szCs w:val="22"/>
          <w:shd w:val="clear" w:color="auto" w:fill="FFFFFF"/>
        </w:rPr>
      </w:pPr>
    </w:p>
    <w:p w14:paraId="5929761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Gloire à Dieu notre Père, à Son fils Jésus-Christ,</w:t>
      </w:r>
    </w:p>
    <w:p w14:paraId="26A3AD3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 l´Esprit de lumière, pour les siècles des siècles.</w:t>
      </w:r>
    </w:p>
    <w:p w14:paraId="7038E98D" w14:textId="77777777" w:rsidR="004C515E" w:rsidRPr="004929BB" w:rsidRDefault="004C515E" w:rsidP="004929BB">
      <w:pPr>
        <w:widowControl w:val="0"/>
        <w:rPr>
          <w:rFonts w:asciiTheme="minorHAnsi" w:hAnsiTheme="minorHAnsi" w:cstheme="minorHAnsi"/>
          <w:sz w:val="18"/>
          <w:szCs w:val="22"/>
          <w:shd w:val="clear" w:color="auto" w:fill="FFFFFF"/>
        </w:rPr>
      </w:pPr>
    </w:p>
    <w:p w14:paraId="5264A681" w14:textId="77777777" w:rsidR="004C515E" w:rsidRPr="008219AF" w:rsidRDefault="004C515E" w:rsidP="004929BB">
      <w:pPr>
        <w:widowControl w:val="0"/>
        <w:rPr>
          <w:rFonts w:asciiTheme="minorHAnsi" w:hAnsiTheme="minorHAnsi" w:cstheme="minorHAnsi"/>
          <w:iCs/>
          <w:kern w:val="28"/>
          <w:sz w:val="22"/>
          <w:szCs w:val="22"/>
        </w:rPr>
      </w:pPr>
      <w:r w:rsidRPr="008219AF">
        <w:rPr>
          <w:rFonts w:asciiTheme="minorHAnsi" w:hAnsiTheme="minorHAnsi" w:cstheme="minorHAnsi"/>
          <w:b/>
          <w:bCs/>
          <w:i/>
          <w:color w:val="800000"/>
          <w:kern w:val="28"/>
          <w:sz w:val="22"/>
          <w:szCs w:val="22"/>
        </w:rPr>
        <w:t>24.</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iCs/>
          <w:kern w:val="28"/>
          <w:sz w:val="22"/>
          <w:szCs w:val="22"/>
        </w:rPr>
        <w:t xml:space="preserve">Je veux le proclamer du sommet des montagnes, Ta grâce est sans limite, ta </w:t>
      </w:r>
      <w:r w:rsidRPr="008219AF">
        <w:rPr>
          <w:rFonts w:asciiTheme="minorHAnsi" w:hAnsiTheme="minorHAnsi" w:cstheme="minorHAnsi"/>
          <w:iCs/>
          <w:kern w:val="28"/>
          <w:sz w:val="22"/>
          <w:szCs w:val="22"/>
        </w:rPr>
        <w:lastRenderedPageBreak/>
        <w:t>bonté sans égale, Ta tendresse m’envahit, ta bonté me poursuit, Ton amour m’émerveille</w:t>
      </w:r>
    </w:p>
    <w:p w14:paraId="7A548C6F" w14:textId="77777777" w:rsidR="004C515E" w:rsidRPr="004929BB" w:rsidRDefault="004C515E" w:rsidP="004929BB">
      <w:pPr>
        <w:widowControl w:val="0"/>
        <w:rPr>
          <w:rFonts w:asciiTheme="minorHAnsi" w:hAnsiTheme="minorHAnsi" w:cstheme="minorHAnsi"/>
          <w:sz w:val="18"/>
          <w:szCs w:val="22"/>
          <w:shd w:val="clear" w:color="auto" w:fill="FFFFFF"/>
        </w:rPr>
      </w:pPr>
    </w:p>
    <w:p w14:paraId="189C7BE8" w14:textId="7089D938" w:rsidR="004C515E" w:rsidRPr="008219AF" w:rsidRDefault="004C515E" w:rsidP="004929BB">
      <w:pPr>
        <w:widowControl w:val="0"/>
        <w:rPr>
          <w:rFonts w:asciiTheme="minorHAnsi" w:hAnsiTheme="minorHAnsi" w:cstheme="minorHAnsi"/>
          <w:b/>
          <w:bCs/>
          <w:iCs/>
          <w:kern w:val="28"/>
          <w:sz w:val="22"/>
          <w:szCs w:val="22"/>
        </w:rPr>
      </w:pPr>
      <w:r w:rsidRPr="008219AF">
        <w:rPr>
          <w:rFonts w:asciiTheme="minorHAnsi" w:hAnsiTheme="minorHAnsi" w:cstheme="minorHAnsi"/>
          <w:b/>
          <w:bCs/>
          <w:iCs/>
          <w:kern w:val="28"/>
          <w:sz w:val="22"/>
          <w:szCs w:val="22"/>
        </w:rPr>
        <w:t xml:space="preserve">Et je chante car </w:t>
      </w:r>
      <w:r w:rsidR="00C219D4" w:rsidRPr="008219AF">
        <w:rPr>
          <w:rFonts w:asciiTheme="minorHAnsi" w:hAnsiTheme="minorHAnsi" w:cstheme="minorHAnsi"/>
          <w:b/>
          <w:bCs/>
          <w:iCs/>
          <w:color w:val="943634" w:themeColor="accent2" w:themeShade="BF"/>
          <w:kern w:val="28"/>
          <w:sz w:val="22"/>
          <w:szCs w:val="22"/>
        </w:rPr>
        <w:t>T</w:t>
      </w:r>
      <w:r w:rsidRPr="008219AF">
        <w:rPr>
          <w:rFonts w:asciiTheme="minorHAnsi" w:hAnsiTheme="minorHAnsi" w:cstheme="minorHAnsi"/>
          <w:b/>
          <w:bCs/>
          <w:iCs/>
          <w:color w:val="943634" w:themeColor="accent2" w:themeShade="BF"/>
          <w:kern w:val="28"/>
          <w:sz w:val="22"/>
          <w:szCs w:val="22"/>
        </w:rPr>
        <w:t>u es bon</w:t>
      </w:r>
      <w:r w:rsidRPr="008219AF">
        <w:rPr>
          <w:rFonts w:asciiTheme="minorHAnsi" w:hAnsiTheme="minorHAnsi" w:cstheme="minorHAnsi"/>
          <w:b/>
          <w:bCs/>
          <w:iCs/>
          <w:kern w:val="28"/>
          <w:sz w:val="22"/>
          <w:szCs w:val="22"/>
        </w:rPr>
        <w:t xml:space="preserve">, Et je danse car tu es bon, </w:t>
      </w:r>
    </w:p>
    <w:p w14:paraId="464A373E" w14:textId="77777777" w:rsidR="004C515E" w:rsidRPr="008219AF" w:rsidRDefault="004C515E" w:rsidP="004929BB">
      <w:pPr>
        <w:widowControl w:val="0"/>
        <w:rPr>
          <w:rFonts w:asciiTheme="minorHAnsi" w:hAnsiTheme="minorHAnsi" w:cstheme="minorHAnsi"/>
          <w:b/>
          <w:bCs/>
          <w:iCs/>
          <w:kern w:val="28"/>
          <w:sz w:val="22"/>
          <w:szCs w:val="22"/>
        </w:rPr>
      </w:pPr>
      <w:r w:rsidRPr="008219AF">
        <w:rPr>
          <w:rFonts w:asciiTheme="minorHAnsi" w:hAnsiTheme="minorHAnsi" w:cstheme="minorHAnsi"/>
          <w:b/>
          <w:bCs/>
          <w:iCs/>
          <w:kern w:val="28"/>
          <w:sz w:val="22"/>
          <w:szCs w:val="22"/>
        </w:rPr>
        <w:t>Et je crie de joie : Tu es bon, Tu es bon pour moi</w:t>
      </w:r>
    </w:p>
    <w:p w14:paraId="283615B3" w14:textId="77777777" w:rsidR="004C515E" w:rsidRPr="004929BB" w:rsidRDefault="004C515E" w:rsidP="004929BB">
      <w:pPr>
        <w:widowControl w:val="0"/>
        <w:rPr>
          <w:rFonts w:asciiTheme="minorHAnsi" w:hAnsiTheme="minorHAnsi" w:cstheme="minorHAnsi"/>
          <w:sz w:val="18"/>
          <w:szCs w:val="22"/>
          <w:shd w:val="clear" w:color="auto" w:fill="FFFFFF"/>
        </w:rPr>
      </w:pPr>
    </w:p>
    <w:p w14:paraId="3DEB3524" w14:textId="77777777" w:rsidR="004C515E" w:rsidRPr="008219AF" w:rsidRDefault="004C515E" w:rsidP="004929BB">
      <w:pPr>
        <w:widowControl w:val="0"/>
        <w:rPr>
          <w:rFonts w:asciiTheme="minorHAnsi" w:hAnsiTheme="minorHAnsi" w:cstheme="minorHAnsi"/>
          <w:iCs/>
          <w:kern w:val="28"/>
          <w:sz w:val="22"/>
          <w:szCs w:val="22"/>
        </w:rPr>
      </w:pPr>
      <w:r w:rsidRPr="008219AF">
        <w:rPr>
          <w:rFonts w:asciiTheme="minorHAnsi" w:hAnsiTheme="minorHAnsi" w:cstheme="minorHAnsi"/>
          <w:iCs/>
          <w:kern w:val="28"/>
          <w:sz w:val="22"/>
          <w:szCs w:val="22"/>
        </w:rPr>
        <w:t>Rien dans tout l’univers à toi ne se compare, Les océans, la terre, sont reflets de ta gloire, Dans mes plus sombres nuits, ta splendeur m’éblouit, Ton amour m’émerveille</w:t>
      </w:r>
    </w:p>
    <w:p w14:paraId="03627A00" w14:textId="77777777" w:rsidR="004C515E" w:rsidRPr="004929BB" w:rsidRDefault="004C515E" w:rsidP="004929BB">
      <w:pPr>
        <w:widowControl w:val="0"/>
        <w:rPr>
          <w:rFonts w:asciiTheme="minorHAnsi" w:hAnsiTheme="minorHAnsi" w:cstheme="minorHAnsi"/>
          <w:sz w:val="18"/>
          <w:szCs w:val="22"/>
          <w:shd w:val="clear" w:color="auto" w:fill="FFFFFF"/>
        </w:rPr>
      </w:pPr>
    </w:p>
    <w:p w14:paraId="73EF1642" w14:textId="77777777" w:rsidR="004C515E" w:rsidRPr="008219AF" w:rsidRDefault="004C515E" w:rsidP="004929BB">
      <w:pPr>
        <w:widowControl w:val="0"/>
        <w:rPr>
          <w:rFonts w:asciiTheme="minorHAnsi" w:hAnsiTheme="minorHAnsi" w:cstheme="minorHAnsi"/>
          <w:iCs/>
          <w:kern w:val="28"/>
          <w:sz w:val="22"/>
          <w:szCs w:val="22"/>
        </w:rPr>
      </w:pPr>
      <w:r w:rsidRPr="008219AF">
        <w:rPr>
          <w:rFonts w:asciiTheme="minorHAnsi" w:hAnsiTheme="minorHAnsi" w:cstheme="minorHAnsi"/>
          <w:iCs/>
          <w:kern w:val="28"/>
          <w:sz w:val="22"/>
          <w:szCs w:val="22"/>
        </w:rPr>
        <w:t>Un cri sur mes lèvres, ma vie te célèbre, Tu es bon, tu es bon</w:t>
      </w:r>
    </w:p>
    <w:p w14:paraId="3635CE06" w14:textId="77777777" w:rsidR="004C515E" w:rsidRPr="008219AF" w:rsidRDefault="004C515E" w:rsidP="004929BB">
      <w:pPr>
        <w:widowControl w:val="0"/>
        <w:rPr>
          <w:rFonts w:asciiTheme="minorHAnsi" w:hAnsiTheme="minorHAnsi" w:cstheme="minorHAnsi"/>
          <w:iCs/>
          <w:kern w:val="28"/>
          <w:sz w:val="22"/>
          <w:szCs w:val="22"/>
        </w:rPr>
      </w:pPr>
      <w:r w:rsidRPr="008219AF">
        <w:rPr>
          <w:rFonts w:asciiTheme="minorHAnsi" w:hAnsiTheme="minorHAnsi" w:cstheme="minorHAnsi"/>
          <w:iCs/>
          <w:kern w:val="28"/>
          <w:sz w:val="22"/>
          <w:szCs w:val="22"/>
        </w:rPr>
        <w:t xml:space="preserve">Vent, soleil ou pluie, mon cœur te redit, Tu es bon, tu es bon   </w:t>
      </w:r>
    </w:p>
    <w:p w14:paraId="492D9352" w14:textId="77777777" w:rsidR="004C515E" w:rsidRPr="004929BB" w:rsidRDefault="004C515E" w:rsidP="004929BB">
      <w:pPr>
        <w:widowControl w:val="0"/>
        <w:rPr>
          <w:rFonts w:asciiTheme="minorHAnsi" w:hAnsiTheme="minorHAnsi" w:cstheme="minorHAnsi"/>
          <w:sz w:val="18"/>
          <w:szCs w:val="22"/>
          <w:shd w:val="clear" w:color="auto" w:fill="FFFFFF"/>
        </w:rPr>
      </w:pPr>
    </w:p>
    <w:p w14:paraId="25D69121" w14:textId="2F23EDA0" w:rsidR="00C219D4"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25</w:t>
      </w:r>
      <w:r w:rsidR="00E02BE8" w:rsidRPr="008219AF">
        <w:rPr>
          <w:rFonts w:asciiTheme="minorHAnsi" w:hAnsiTheme="minorHAnsi" w:cstheme="minorHAnsi"/>
          <w:b/>
          <w:i/>
          <w:color w:val="800000"/>
          <w:kern w:val="28"/>
          <w:sz w:val="22"/>
          <w:szCs w:val="22"/>
        </w:rPr>
        <w:t>.</w:t>
      </w:r>
      <w:r w:rsidR="00E02BE8" w:rsidRPr="008219AF">
        <w:rPr>
          <w:rFonts w:asciiTheme="minorHAnsi" w:hAnsiTheme="minorHAnsi" w:cstheme="minorHAnsi"/>
          <w:b/>
          <w:bCs/>
          <w:color w:val="943634" w:themeColor="accent2" w:themeShade="BF"/>
          <w:kern w:val="28"/>
          <w:sz w:val="22"/>
          <w:szCs w:val="22"/>
        </w:rPr>
        <w:t xml:space="preserve"> Je</w:t>
      </w:r>
      <w:r w:rsidRPr="008219AF">
        <w:rPr>
          <w:rFonts w:asciiTheme="minorHAnsi" w:hAnsiTheme="minorHAnsi" w:cstheme="minorHAnsi"/>
          <w:b/>
          <w:bCs/>
          <w:color w:val="943634" w:themeColor="accent2" w:themeShade="BF"/>
          <w:kern w:val="28"/>
          <w:sz w:val="22"/>
          <w:szCs w:val="22"/>
        </w:rPr>
        <w:t> veux chanter mes hymnes </w:t>
      </w:r>
    </w:p>
    <w:p w14:paraId="026C6272" w14:textId="735F308D"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pour mon Dieu, Le louer tant </w:t>
      </w:r>
    </w:p>
    <w:p w14:paraId="31B07B99" w14:textId="77777777" w:rsidR="00EA1ECA"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b/>
          <w:bCs/>
          <w:color w:val="000000"/>
          <w:kern w:val="28"/>
          <w:sz w:val="22"/>
          <w:szCs w:val="22"/>
        </w:rPr>
        <w:t>que je dure. De tout mon cœur, je chante mon Seigneur, A toi mes hymnes, mon Dieu !</w:t>
      </w:r>
      <w:r w:rsidRPr="008219AF">
        <w:rPr>
          <w:rFonts w:asciiTheme="minorHAnsi" w:hAnsiTheme="minorHAnsi" w:cstheme="minorHAnsi"/>
          <w:color w:val="000000"/>
          <w:kern w:val="28"/>
          <w:sz w:val="22"/>
          <w:szCs w:val="22"/>
        </w:rPr>
        <w:br/>
      </w:r>
      <w:r w:rsidRPr="004929BB">
        <w:rPr>
          <w:rFonts w:asciiTheme="minorHAnsi" w:hAnsiTheme="minorHAnsi" w:cstheme="minorHAnsi"/>
          <w:sz w:val="18"/>
          <w:szCs w:val="22"/>
          <w:shd w:val="clear" w:color="auto" w:fill="FFFFFF"/>
        </w:rPr>
        <w:br/>
      </w:r>
      <w:r w:rsidRPr="008219AF">
        <w:rPr>
          <w:rFonts w:asciiTheme="minorHAnsi" w:hAnsiTheme="minorHAnsi" w:cstheme="minorHAnsi"/>
          <w:color w:val="000000"/>
          <w:kern w:val="28"/>
          <w:sz w:val="22"/>
          <w:szCs w:val="22"/>
        </w:rPr>
        <w:t>Me voici </w:t>
      </w:r>
      <w:r w:rsidR="00EA1ECA">
        <w:rPr>
          <w:rFonts w:asciiTheme="minorHAnsi" w:hAnsiTheme="minorHAnsi" w:cstheme="minorHAnsi"/>
          <w:color w:val="000000"/>
          <w:kern w:val="28"/>
          <w:sz w:val="22"/>
          <w:szCs w:val="22"/>
        </w:rPr>
        <w:t>venu, Seigneur, pour faire ta</w:t>
      </w:r>
    </w:p>
    <w:p w14:paraId="60998736" w14:textId="77777777" w:rsidR="00EA1ECA" w:rsidRDefault="00EA1ECA" w:rsidP="00EA1ECA">
      <w:pPr>
        <w:widowControl w:val="0"/>
        <w:rPr>
          <w:rFonts w:asciiTheme="minorHAnsi" w:hAnsiTheme="minorHAnsi" w:cstheme="minorHAnsi"/>
          <w:color w:val="000000"/>
          <w:kern w:val="28"/>
          <w:sz w:val="22"/>
          <w:szCs w:val="22"/>
        </w:rPr>
      </w:pPr>
      <w:proofErr w:type="gramStart"/>
      <w:r>
        <w:rPr>
          <w:rFonts w:asciiTheme="minorHAnsi" w:hAnsiTheme="minorHAnsi" w:cstheme="minorHAnsi"/>
          <w:color w:val="000000"/>
          <w:kern w:val="28"/>
          <w:sz w:val="22"/>
          <w:szCs w:val="22"/>
        </w:rPr>
        <w:t>vo</w:t>
      </w:r>
      <w:r w:rsidR="004C515E" w:rsidRPr="008219AF">
        <w:rPr>
          <w:rFonts w:asciiTheme="minorHAnsi" w:hAnsiTheme="minorHAnsi" w:cstheme="minorHAnsi"/>
          <w:color w:val="000000"/>
          <w:kern w:val="28"/>
          <w:sz w:val="22"/>
          <w:szCs w:val="22"/>
        </w:rPr>
        <w:t>lonté</w:t>
      </w:r>
      <w:proofErr w:type="gramEnd"/>
      <w:r w:rsidR="004C515E" w:rsidRPr="008219AF">
        <w:rPr>
          <w:rFonts w:asciiTheme="minorHAnsi" w:hAnsiTheme="minorHAnsi" w:cstheme="minorHAnsi"/>
          <w:color w:val="000000"/>
          <w:kern w:val="28"/>
          <w:sz w:val="22"/>
          <w:szCs w:val="22"/>
        </w:rPr>
        <w:t>.</w:t>
      </w:r>
      <w:r>
        <w:rPr>
          <w:rFonts w:asciiTheme="minorHAnsi" w:hAnsiTheme="minorHAnsi" w:cstheme="minorHAnsi"/>
          <w:color w:val="000000"/>
          <w:kern w:val="28"/>
          <w:sz w:val="22"/>
          <w:szCs w:val="22"/>
        </w:rPr>
        <w:t xml:space="preserve"> Je te donne tout mon cœur, mon</w:t>
      </w:r>
    </w:p>
    <w:p w14:paraId="130964C4" w14:textId="7CE50272" w:rsidR="004C515E" w:rsidRPr="008219AF" w:rsidRDefault="004C515E" w:rsidP="00EA1ECA">
      <w:pPr>
        <w:widowControl w:val="0"/>
        <w:rPr>
          <w:rFonts w:asciiTheme="minorHAnsi" w:hAnsiTheme="minorHAnsi" w:cstheme="minorHAnsi"/>
          <w:color w:val="000000"/>
          <w:kern w:val="28"/>
          <w:sz w:val="22"/>
          <w:szCs w:val="22"/>
        </w:rPr>
      </w:pPr>
      <w:proofErr w:type="gramStart"/>
      <w:r w:rsidRPr="008219AF">
        <w:rPr>
          <w:rFonts w:asciiTheme="minorHAnsi" w:hAnsiTheme="minorHAnsi" w:cstheme="minorHAnsi"/>
          <w:color w:val="000000"/>
          <w:kern w:val="28"/>
          <w:sz w:val="22"/>
          <w:szCs w:val="22"/>
        </w:rPr>
        <w:t>sauveur</w:t>
      </w:r>
      <w:proofErr w:type="gramEnd"/>
      <w:r w:rsidRPr="008219AF">
        <w:rPr>
          <w:rFonts w:asciiTheme="minorHAnsi" w:hAnsiTheme="minorHAnsi" w:cstheme="minorHAnsi"/>
          <w:color w:val="000000"/>
          <w:kern w:val="28"/>
          <w:sz w:val="22"/>
          <w:szCs w:val="22"/>
        </w:rPr>
        <w:t> !</w:t>
      </w:r>
    </w:p>
    <w:p w14:paraId="0AAEE1A8" w14:textId="77777777" w:rsidR="008036E1" w:rsidRPr="008219AF" w:rsidRDefault="004C515E" w:rsidP="00EA1ECA">
      <w:pPr>
        <w:widowControl w:val="0"/>
        <w:rPr>
          <w:rFonts w:asciiTheme="minorHAnsi" w:hAnsiTheme="minorHAnsi" w:cstheme="minorHAnsi"/>
          <w:color w:val="000000"/>
          <w:kern w:val="28"/>
          <w:sz w:val="22"/>
          <w:szCs w:val="22"/>
        </w:rPr>
      </w:pPr>
      <w:r w:rsidRPr="004929BB">
        <w:rPr>
          <w:rFonts w:asciiTheme="minorHAnsi" w:hAnsiTheme="minorHAnsi" w:cstheme="minorHAnsi"/>
          <w:sz w:val="18"/>
          <w:szCs w:val="22"/>
          <w:shd w:val="clear" w:color="auto" w:fill="FFFFFF"/>
        </w:rPr>
        <w:br/>
      </w:r>
      <w:r w:rsidRPr="008219AF">
        <w:rPr>
          <w:rFonts w:asciiTheme="minorHAnsi" w:hAnsiTheme="minorHAnsi" w:cstheme="minorHAnsi"/>
          <w:color w:val="000000"/>
          <w:kern w:val="28"/>
          <w:sz w:val="22"/>
          <w:szCs w:val="22"/>
        </w:rPr>
        <w:t>Je célébrerai ton nom, c'est toi qui m’as racheté, Et mes lèvres annonceront ta </w:t>
      </w:r>
    </w:p>
    <w:p w14:paraId="6A6B7344" w14:textId="6E3537E9" w:rsidR="004C515E" w:rsidRPr="008219AF"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bo</w:t>
      </w:r>
      <w:r w:rsidR="008036E1" w:rsidRPr="008219AF">
        <w:rPr>
          <w:rFonts w:asciiTheme="minorHAnsi" w:hAnsiTheme="minorHAnsi" w:cstheme="minorHAnsi"/>
          <w:color w:val="000000"/>
          <w:kern w:val="28"/>
          <w:sz w:val="22"/>
          <w:szCs w:val="22"/>
        </w:rPr>
        <w:t>n</w:t>
      </w:r>
      <w:r w:rsidRPr="008219AF">
        <w:rPr>
          <w:rFonts w:asciiTheme="minorHAnsi" w:hAnsiTheme="minorHAnsi" w:cstheme="minorHAnsi"/>
          <w:color w:val="000000"/>
          <w:kern w:val="28"/>
          <w:sz w:val="22"/>
          <w:szCs w:val="22"/>
        </w:rPr>
        <w:t>té.</w:t>
      </w:r>
    </w:p>
    <w:p w14:paraId="3731F429" w14:textId="77777777" w:rsidR="004C515E" w:rsidRPr="008219AF"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442F61EC" w14:textId="77777777" w:rsidR="00EA1ECA"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C'est toi</w:t>
      </w:r>
      <w:r w:rsidR="00EA1ECA">
        <w:rPr>
          <w:rFonts w:asciiTheme="minorHAnsi" w:hAnsiTheme="minorHAnsi" w:cstheme="minorHAnsi"/>
          <w:color w:val="000000"/>
          <w:kern w:val="28"/>
          <w:sz w:val="22"/>
          <w:szCs w:val="22"/>
        </w:rPr>
        <w:t> qui m’as délivré de la mort et</w:t>
      </w:r>
    </w:p>
    <w:p w14:paraId="1270976C" w14:textId="68CC7E63" w:rsidR="004C515E" w:rsidRPr="008219AF" w:rsidRDefault="004C515E" w:rsidP="00EA1ECA">
      <w:pPr>
        <w:widowControl w:val="0"/>
        <w:rPr>
          <w:rFonts w:asciiTheme="minorHAnsi" w:hAnsiTheme="minorHAnsi" w:cstheme="minorHAnsi"/>
          <w:color w:val="000000"/>
          <w:kern w:val="28"/>
          <w:sz w:val="22"/>
          <w:szCs w:val="22"/>
        </w:rPr>
      </w:pPr>
      <w:proofErr w:type="gramStart"/>
      <w:r w:rsidRPr="008219AF">
        <w:rPr>
          <w:rFonts w:asciiTheme="minorHAnsi" w:hAnsiTheme="minorHAnsi" w:cstheme="minorHAnsi"/>
          <w:color w:val="000000"/>
          <w:kern w:val="28"/>
          <w:sz w:val="22"/>
          <w:szCs w:val="22"/>
        </w:rPr>
        <w:t>du</w:t>
      </w:r>
      <w:proofErr w:type="gramEnd"/>
      <w:r w:rsidRPr="008219AF">
        <w:rPr>
          <w:rFonts w:asciiTheme="minorHAnsi" w:hAnsiTheme="minorHAnsi" w:cstheme="minorHAnsi"/>
          <w:color w:val="000000"/>
          <w:kern w:val="28"/>
          <w:sz w:val="22"/>
          <w:szCs w:val="22"/>
        </w:rPr>
        <w:t> péché,</w:t>
      </w:r>
    </w:p>
    <w:p w14:paraId="046DCB80" w14:textId="77777777" w:rsidR="004C515E" w:rsidRPr="008219AF"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Et, par ta résurrection donné vie</w:t>
      </w:r>
    </w:p>
    <w:p w14:paraId="0324A8FF" w14:textId="77777777" w:rsidR="004C515E" w:rsidRPr="004929BB" w:rsidRDefault="004C515E" w:rsidP="00EA1ECA">
      <w:pPr>
        <w:widowControl w:val="0"/>
        <w:rPr>
          <w:rFonts w:asciiTheme="minorHAnsi" w:hAnsiTheme="minorHAnsi" w:cstheme="minorHAnsi"/>
          <w:sz w:val="18"/>
          <w:szCs w:val="22"/>
          <w:shd w:val="clear" w:color="auto" w:fill="FFFFFF"/>
        </w:rPr>
      </w:pPr>
      <w:r w:rsidRPr="004929BB">
        <w:rPr>
          <w:rFonts w:asciiTheme="minorHAnsi" w:hAnsiTheme="minorHAnsi" w:cstheme="minorHAnsi"/>
          <w:sz w:val="18"/>
          <w:szCs w:val="22"/>
          <w:shd w:val="clear" w:color="auto" w:fill="FFFFFF"/>
        </w:rPr>
        <w:t> </w:t>
      </w:r>
    </w:p>
    <w:p w14:paraId="3073FAA8" w14:textId="77777777" w:rsidR="004C515E" w:rsidRPr="008219AF"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Je te chanterai, Seigneur, tu es la joie de mon cœur</w:t>
      </w:r>
    </w:p>
    <w:p w14:paraId="4A9B4D2E" w14:textId="5721CAF8" w:rsidR="004C515E" w:rsidRDefault="004C515E" w:rsidP="00EA1ECA">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Toi notre libérateur, sois béni !</w:t>
      </w:r>
    </w:p>
    <w:p w14:paraId="46746509" w14:textId="77777777" w:rsidR="00EA1ECA" w:rsidRPr="00EA1ECA" w:rsidRDefault="00EA1ECA" w:rsidP="00EA1ECA">
      <w:pPr>
        <w:widowControl w:val="0"/>
        <w:rPr>
          <w:rFonts w:asciiTheme="minorHAnsi" w:hAnsiTheme="minorHAnsi" w:cstheme="minorHAnsi"/>
          <w:color w:val="000000"/>
          <w:kern w:val="28"/>
          <w:sz w:val="22"/>
          <w:szCs w:val="22"/>
        </w:rPr>
      </w:pPr>
    </w:p>
    <w:p w14:paraId="42ECCDB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i/>
          <w:color w:val="800000"/>
          <w:kern w:val="28"/>
          <w:sz w:val="22"/>
          <w:szCs w:val="22"/>
        </w:rPr>
        <w:lastRenderedPageBreak/>
        <w:t>26.</w:t>
      </w:r>
      <w:r w:rsidRPr="008219AF">
        <w:rPr>
          <w:rFonts w:asciiTheme="minorHAnsi" w:hAnsiTheme="minorHAnsi" w:cstheme="minorHAnsi"/>
          <w:b/>
          <w:kern w:val="28"/>
          <w:sz w:val="22"/>
          <w:szCs w:val="22"/>
        </w:rPr>
        <w:t xml:space="preserve"> </w:t>
      </w:r>
      <w:r w:rsidRPr="008219AF">
        <w:rPr>
          <w:rFonts w:asciiTheme="minorHAnsi" w:hAnsiTheme="minorHAnsi" w:cstheme="minorHAnsi"/>
          <w:b/>
          <w:bCs/>
          <w:color w:val="943634" w:themeColor="accent2" w:themeShade="BF"/>
          <w:kern w:val="28"/>
          <w:sz w:val="22"/>
          <w:szCs w:val="22"/>
        </w:rPr>
        <w:t>Il est bon de chanter</w:t>
      </w:r>
      <w:r w:rsidRPr="008219AF">
        <w:rPr>
          <w:rFonts w:asciiTheme="minorHAnsi" w:hAnsiTheme="minorHAnsi" w:cstheme="minorHAnsi"/>
          <w:b/>
          <w:bCs/>
          <w:color w:val="000000"/>
          <w:kern w:val="28"/>
          <w:sz w:val="22"/>
          <w:szCs w:val="22"/>
        </w:rPr>
        <w:t>, de louer le</w:t>
      </w:r>
      <w:r w:rsidRPr="008219AF">
        <w:rPr>
          <w:rFonts w:asciiTheme="minorHAnsi" w:hAnsiTheme="minorHAnsi" w:cstheme="minorHAnsi"/>
          <w:color w:val="000000"/>
          <w:kern w:val="28"/>
          <w:sz w:val="22"/>
          <w:szCs w:val="22"/>
        </w:rPr>
        <w:t xml:space="preserve"> </w:t>
      </w:r>
      <w:r w:rsidRPr="008219AF">
        <w:rPr>
          <w:rFonts w:asciiTheme="minorHAnsi" w:hAnsiTheme="minorHAnsi" w:cstheme="minorHAnsi"/>
          <w:b/>
          <w:bCs/>
          <w:color w:val="000000"/>
          <w:kern w:val="28"/>
          <w:sz w:val="22"/>
          <w:szCs w:val="22"/>
        </w:rPr>
        <w:t>Seigneur notre Dieu, allélu, allélu, alléluia, alléluia !</w:t>
      </w:r>
    </w:p>
    <w:p w14:paraId="119D479E" w14:textId="77777777" w:rsidR="004C515E" w:rsidRPr="008219AF" w:rsidRDefault="004C515E" w:rsidP="004929BB">
      <w:pPr>
        <w:widowControl w:val="0"/>
        <w:rPr>
          <w:rFonts w:asciiTheme="minorHAnsi" w:hAnsiTheme="minorHAnsi" w:cstheme="minorHAnsi"/>
          <w:color w:val="000000"/>
          <w:kern w:val="28"/>
          <w:sz w:val="22"/>
          <w:szCs w:val="22"/>
        </w:rPr>
      </w:pPr>
    </w:p>
    <w:p w14:paraId="59D13337"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color w:val="000000"/>
          <w:kern w:val="28"/>
          <w:sz w:val="22"/>
          <w:szCs w:val="22"/>
        </w:rPr>
        <w:t>C’est lui qui vient guérir les cœurs brisés et soigner leurs blessures, Il est grand le Seigneur, le Tout Puissant, à lui la victoire !</w:t>
      </w:r>
      <w:r w:rsidRPr="008219AF">
        <w:rPr>
          <w:rFonts w:asciiTheme="minorHAnsi" w:hAnsiTheme="minorHAnsi" w:cstheme="minorHAnsi"/>
          <w:b/>
          <w:bCs/>
          <w:color w:val="000000"/>
          <w:kern w:val="28"/>
          <w:sz w:val="22"/>
          <w:szCs w:val="22"/>
        </w:rPr>
        <w:tab/>
      </w:r>
    </w:p>
    <w:p w14:paraId="49A6B55F" w14:textId="77777777" w:rsidR="004C515E" w:rsidRPr="008219AF" w:rsidRDefault="004C515E" w:rsidP="004929BB">
      <w:pPr>
        <w:widowControl w:val="0"/>
        <w:rPr>
          <w:rFonts w:asciiTheme="minorHAnsi" w:hAnsiTheme="minorHAnsi" w:cstheme="minorHAnsi"/>
          <w:b/>
          <w:bCs/>
          <w:color w:val="000000"/>
          <w:kern w:val="28"/>
          <w:sz w:val="22"/>
          <w:szCs w:val="22"/>
        </w:rPr>
      </w:pPr>
    </w:p>
    <w:p w14:paraId="1B88E909"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Cs/>
          <w:color w:val="000000"/>
          <w:kern w:val="28"/>
          <w:sz w:val="22"/>
          <w:szCs w:val="22"/>
        </w:rPr>
        <w:t>Offrez pour le Seigneur l’action de grâce au son des instruments, ensemble rendons gloire à Son saint Nom, toujours et à jamais</w:t>
      </w:r>
      <w:r w:rsidRPr="008219AF">
        <w:rPr>
          <w:rFonts w:asciiTheme="minorHAnsi" w:hAnsiTheme="minorHAnsi" w:cstheme="minorHAnsi"/>
          <w:b/>
          <w:bCs/>
          <w:color w:val="000000"/>
          <w:kern w:val="28"/>
          <w:sz w:val="22"/>
          <w:szCs w:val="22"/>
        </w:rPr>
        <w:t> !</w:t>
      </w:r>
    </w:p>
    <w:p w14:paraId="6E60CAD8" w14:textId="77777777" w:rsidR="004C515E" w:rsidRPr="008219AF" w:rsidRDefault="004C515E" w:rsidP="004929BB">
      <w:pPr>
        <w:widowControl w:val="0"/>
        <w:rPr>
          <w:rFonts w:asciiTheme="minorHAnsi" w:hAnsiTheme="minorHAnsi" w:cstheme="minorHAnsi"/>
          <w:b/>
          <w:bCs/>
          <w:color w:val="000000"/>
          <w:kern w:val="28"/>
          <w:sz w:val="22"/>
          <w:szCs w:val="22"/>
        </w:rPr>
      </w:pPr>
    </w:p>
    <w:p w14:paraId="1252B2BD"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Il dansera pour toi, Jérusalem, avec des cris de joie, le voilà ton Seigneur, ton Dieu, ton Roi, au milieu de toi ! </w:t>
      </w:r>
    </w:p>
    <w:p w14:paraId="099FB04A" w14:textId="77777777" w:rsidR="004C515E" w:rsidRPr="008219AF" w:rsidRDefault="004C515E" w:rsidP="004929BB">
      <w:pPr>
        <w:widowControl w:val="0"/>
        <w:rPr>
          <w:rFonts w:asciiTheme="minorHAnsi" w:hAnsiTheme="minorHAnsi" w:cstheme="minorHAnsi"/>
          <w:bCs/>
          <w:color w:val="000000"/>
          <w:kern w:val="28"/>
          <w:sz w:val="22"/>
          <w:szCs w:val="22"/>
        </w:rPr>
      </w:pPr>
    </w:p>
    <w:p w14:paraId="4E3AC021"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veux louer mon Dieu tant que je vis, car douce est la louange, je veux jouer pour lui tant que je dure, avec tout mon amour !</w:t>
      </w:r>
    </w:p>
    <w:p w14:paraId="3EE98323" w14:textId="77777777" w:rsidR="004C515E" w:rsidRPr="008219AF" w:rsidRDefault="004C515E" w:rsidP="004929BB">
      <w:pPr>
        <w:widowControl w:val="0"/>
        <w:rPr>
          <w:rFonts w:asciiTheme="minorHAnsi" w:hAnsiTheme="minorHAnsi" w:cstheme="minorHAnsi"/>
          <w:bCs/>
          <w:color w:val="000000"/>
          <w:kern w:val="28"/>
          <w:sz w:val="22"/>
          <w:szCs w:val="22"/>
        </w:rPr>
      </w:pPr>
    </w:p>
    <w:p w14:paraId="1F58A4B1"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Louez-le par la harpe et la cithare, Et par l´éclat du cor.</w:t>
      </w:r>
    </w:p>
    <w:p w14:paraId="26B2DF03"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Louez-le par la danse et le tambour, Les cordes et les flûtes !</w:t>
      </w:r>
    </w:p>
    <w:p w14:paraId="37223F39" w14:textId="77777777" w:rsidR="004C515E" w:rsidRPr="008219AF" w:rsidRDefault="004C515E" w:rsidP="004929BB">
      <w:pPr>
        <w:widowControl w:val="0"/>
        <w:rPr>
          <w:rFonts w:asciiTheme="minorHAnsi" w:hAnsiTheme="minorHAnsi" w:cstheme="minorHAnsi"/>
          <w:bCs/>
          <w:color w:val="000000"/>
          <w:kern w:val="28"/>
          <w:sz w:val="22"/>
          <w:szCs w:val="22"/>
        </w:rPr>
      </w:pPr>
    </w:p>
    <w:p w14:paraId="37E02BF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Cs/>
          <w:color w:val="000000"/>
          <w:kern w:val="28"/>
          <w:sz w:val="22"/>
          <w:szCs w:val="22"/>
        </w:rPr>
        <w:t>Sonnez pour notre Dieu, sonnez cymbales, cymbales triomphantes. Que tout ce qui respire loue le Seigneur, Alléluia !</w:t>
      </w:r>
    </w:p>
    <w:p w14:paraId="2E03C720" w14:textId="77777777" w:rsidR="004C515E" w:rsidRPr="008219AF" w:rsidRDefault="004C515E" w:rsidP="004929BB">
      <w:pPr>
        <w:widowControl w:val="0"/>
        <w:rPr>
          <w:rFonts w:asciiTheme="minorHAnsi" w:hAnsiTheme="minorHAnsi" w:cstheme="minorHAnsi"/>
          <w:b/>
          <w:bCs/>
          <w:color w:val="800000"/>
          <w:kern w:val="28"/>
          <w:sz w:val="22"/>
          <w:szCs w:val="22"/>
        </w:rPr>
      </w:pPr>
    </w:p>
    <w:p w14:paraId="61FADE08" w14:textId="77777777" w:rsidR="004C515E" w:rsidRPr="008219AF" w:rsidRDefault="004C515E" w:rsidP="004929BB">
      <w:pPr>
        <w:widowControl w:val="0"/>
        <w:rPr>
          <w:rFonts w:asciiTheme="minorHAnsi" w:hAnsiTheme="minorHAnsi" w:cstheme="minorHAnsi"/>
          <w:b/>
          <w:bCs/>
          <w:color w:val="800000"/>
          <w:kern w:val="28"/>
          <w:sz w:val="22"/>
          <w:szCs w:val="22"/>
        </w:rPr>
      </w:pPr>
      <w:r w:rsidRPr="008219AF">
        <w:rPr>
          <w:rFonts w:asciiTheme="minorHAnsi" w:hAnsiTheme="minorHAnsi" w:cstheme="minorHAnsi"/>
          <w:b/>
          <w:i/>
          <w:color w:val="800000"/>
          <w:kern w:val="28"/>
          <w:sz w:val="22"/>
          <w:szCs w:val="22"/>
        </w:rPr>
        <w:t>27.</w:t>
      </w:r>
      <w:r w:rsidRPr="008219AF">
        <w:rPr>
          <w:rFonts w:asciiTheme="minorHAnsi" w:hAnsiTheme="minorHAnsi" w:cstheme="minorHAnsi"/>
          <w:b/>
          <w:kern w:val="28"/>
          <w:sz w:val="22"/>
          <w:szCs w:val="22"/>
        </w:rPr>
        <w:t xml:space="preserve"> </w:t>
      </w:r>
      <w:r w:rsidRPr="008219AF">
        <w:rPr>
          <w:rFonts w:asciiTheme="minorHAnsi" w:hAnsiTheme="minorHAnsi" w:cstheme="minorHAnsi"/>
          <w:b/>
          <w:bCs/>
          <w:color w:val="943634" w:themeColor="accent2" w:themeShade="BF"/>
          <w:kern w:val="28"/>
          <w:sz w:val="22"/>
          <w:szCs w:val="22"/>
        </w:rPr>
        <w:t>Jésus est le chemin</w:t>
      </w:r>
      <w:r w:rsidRPr="008219AF">
        <w:rPr>
          <w:rFonts w:asciiTheme="minorHAnsi" w:hAnsiTheme="minorHAnsi" w:cstheme="minorHAnsi"/>
          <w:b/>
          <w:bCs/>
          <w:color w:val="000000"/>
          <w:kern w:val="28"/>
          <w:sz w:val="22"/>
          <w:szCs w:val="22"/>
        </w:rPr>
        <w:t>, qui nous mène droit vers le Père, c’est lui qui est la Vérité, il est la Vie !</w:t>
      </w:r>
    </w:p>
    <w:p w14:paraId="7024B6B7"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w:t>
      </w:r>
    </w:p>
    <w:p w14:paraId="4B82743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Jamais homme n’a parlé ainsi que celui-là, non personne ne peut faire les signes qu’il accomplit, Dieu est avec lui !</w:t>
      </w:r>
    </w:p>
    <w:p w14:paraId="66B0D41E" w14:textId="77777777" w:rsidR="004C515E" w:rsidRPr="008219AF" w:rsidRDefault="004C515E" w:rsidP="004929BB">
      <w:pPr>
        <w:widowControl w:val="0"/>
        <w:rPr>
          <w:rFonts w:asciiTheme="minorHAnsi" w:hAnsiTheme="minorHAnsi" w:cstheme="minorHAnsi"/>
          <w:color w:val="000000"/>
          <w:kern w:val="28"/>
          <w:sz w:val="22"/>
          <w:szCs w:val="22"/>
        </w:rPr>
      </w:pPr>
    </w:p>
    <w:p w14:paraId="28C66BF3" w14:textId="4B0CD1A9"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Celui qui croit en Moi </w:t>
      </w:r>
      <w:r w:rsidR="00E02BE8" w:rsidRPr="008219AF">
        <w:rPr>
          <w:rFonts w:asciiTheme="minorHAnsi" w:hAnsiTheme="minorHAnsi" w:cstheme="minorHAnsi"/>
          <w:color w:val="000000"/>
          <w:kern w:val="28"/>
          <w:sz w:val="22"/>
          <w:szCs w:val="22"/>
        </w:rPr>
        <w:t>à</w:t>
      </w:r>
      <w:r w:rsidRPr="008219AF">
        <w:rPr>
          <w:rFonts w:asciiTheme="minorHAnsi" w:hAnsiTheme="minorHAnsi" w:cstheme="minorHAnsi"/>
          <w:color w:val="000000"/>
          <w:kern w:val="28"/>
          <w:sz w:val="22"/>
          <w:szCs w:val="22"/>
        </w:rPr>
        <w:t xml:space="preserve"> la vie éternelle, </w:t>
      </w:r>
      <w:r w:rsidRPr="008219AF">
        <w:rPr>
          <w:rFonts w:asciiTheme="minorHAnsi" w:hAnsiTheme="minorHAnsi" w:cstheme="minorHAnsi"/>
          <w:color w:val="000000"/>
          <w:kern w:val="28"/>
          <w:sz w:val="22"/>
          <w:szCs w:val="22"/>
        </w:rPr>
        <w:lastRenderedPageBreak/>
        <w:t>qui me suit marchera non pas dans les ténèbres, mais dans la lumière !</w:t>
      </w:r>
    </w:p>
    <w:p w14:paraId="5F281614" w14:textId="77777777" w:rsidR="004C515E" w:rsidRPr="008219AF" w:rsidRDefault="004C515E" w:rsidP="004929BB">
      <w:pPr>
        <w:widowControl w:val="0"/>
        <w:rPr>
          <w:rFonts w:asciiTheme="minorHAnsi" w:hAnsiTheme="minorHAnsi" w:cstheme="minorHAnsi"/>
          <w:color w:val="000000"/>
          <w:kern w:val="28"/>
          <w:sz w:val="22"/>
          <w:szCs w:val="22"/>
        </w:rPr>
      </w:pPr>
    </w:p>
    <w:p w14:paraId="1FE3DE1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En gardant ma parole, vous serez mes disciples, alors vous connaitrez vraiment la vérité qui vous rendra libre.</w:t>
      </w:r>
    </w:p>
    <w:p w14:paraId="03CB4C75" w14:textId="77777777" w:rsidR="004C515E" w:rsidRPr="008219AF" w:rsidRDefault="004C515E" w:rsidP="004929BB">
      <w:pPr>
        <w:widowControl w:val="0"/>
        <w:rPr>
          <w:rFonts w:asciiTheme="minorHAnsi" w:hAnsiTheme="minorHAnsi" w:cstheme="minorHAnsi"/>
          <w:color w:val="000000"/>
          <w:kern w:val="28"/>
          <w:sz w:val="22"/>
          <w:szCs w:val="22"/>
        </w:rPr>
      </w:pPr>
    </w:p>
    <w:p w14:paraId="2940D7E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Qui ne prend pas sa croix, ne peut suivre mes pas, mais qui perdra sa vie pour Moi la sauvera. Marchez à ma suite !</w:t>
      </w:r>
    </w:p>
    <w:p w14:paraId="37A7A9FC" w14:textId="77777777" w:rsidR="004C515E" w:rsidRPr="008219AF" w:rsidRDefault="004C515E" w:rsidP="004929BB">
      <w:pPr>
        <w:widowControl w:val="0"/>
        <w:rPr>
          <w:rFonts w:asciiTheme="minorHAnsi" w:hAnsiTheme="minorHAnsi" w:cstheme="minorHAnsi"/>
          <w:color w:val="000000"/>
          <w:kern w:val="28"/>
          <w:sz w:val="22"/>
          <w:szCs w:val="22"/>
        </w:rPr>
      </w:pPr>
    </w:p>
    <w:p w14:paraId="3631060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 nouveau je viendrai, vous prendrai avec Moi, et du lieu où je vais vous savez le chemin, ayez foi en Moi.</w:t>
      </w:r>
    </w:p>
    <w:p w14:paraId="11C23B4E" w14:textId="77777777" w:rsidR="004C515E" w:rsidRPr="008219AF" w:rsidRDefault="004C515E" w:rsidP="004929BB">
      <w:pPr>
        <w:widowControl w:val="0"/>
        <w:rPr>
          <w:rFonts w:asciiTheme="minorHAnsi" w:hAnsiTheme="minorHAnsi" w:cstheme="minorHAnsi"/>
          <w:color w:val="000000"/>
          <w:kern w:val="28"/>
          <w:sz w:val="22"/>
          <w:szCs w:val="22"/>
        </w:rPr>
      </w:pPr>
    </w:p>
    <w:p w14:paraId="6369C83F" w14:textId="77777777" w:rsidR="004C515E" w:rsidRPr="008219AF" w:rsidRDefault="004C515E" w:rsidP="004929BB">
      <w:pPr>
        <w:widowControl w:val="0"/>
        <w:rPr>
          <w:rFonts w:asciiTheme="minorHAnsi" w:hAnsiTheme="minorHAnsi" w:cstheme="minorHAnsi"/>
          <w:b/>
          <w:sz w:val="22"/>
          <w:szCs w:val="22"/>
        </w:rPr>
      </w:pPr>
      <w:r w:rsidRPr="008219AF">
        <w:rPr>
          <w:rFonts w:asciiTheme="minorHAnsi" w:hAnsiTheme="minorHAnsi" w:cstheme="minorHAnsi"/>
          <w:b/>
          <w:i/>
          <w:color w:val="800000"/>
          <w:kern w:val="28"/>
          <w:sz w:val="22"/>
          <w:szCs w:val="22"/>
        </w:rPr>
        <w:t>28.</w:t>
      </w:r>
      <w:r w:rsidRPr="008219AF">
        <w:rPr>
          <w:rFonts w:asciiTheme="minorHAnsi" w:hAnsiTheme="minorHAnsi" w:cstheme="minorHAnsi"/>
          <w:kern w:val="28"/>
          <w:sz w:val="22"/>
          <w:szCs w:val="22"/>
        </w:rPr>
        <w:t xml:space="preserve"> </w:t>
      </w:r>
      <w:r w:rsidRPr="008219AF">
        <w:rPr>
          <w:rFonts w:asciiTheme="minorHAnsi" w:hAnsiTheme="minorHAnsi" w:cstheme="minorHAnsi"/>
          <w:b/>
          <w:color w:val="943634" w:themeColor="accent2" w:themeShade="BF"/>
          <w:sz w:val="22"/>
          <w:szCs w:val="22"/>
        </w:rPr>
        <w:t>Il s´est manifesté</w:t>
      </w:r>
      <w:r w:rsidRPr="008219AF">
        <w:rPr>
          <w:rFonts w:asciiTheme="minorHAnsi" w:hAnsiTheme="minorHAnsi" w:cstheme="minorHAnsi"/>
          <w:b/>
          <w:sz w:val="22"/>
          <w:szCs w:val="22"/>
        </w:rPr>
        <w:t>, Nous l´avons rencontré, Venez et voyez !</w:t>
      </w:r>
    </w:p>
    <w:p w14:paraId="6C33F978" w14:textId="77777777" w:rsidR="004C515E" w:rsidRPr="008219AF" w:rsidRDefault="004C515E" w:rsidP="004929BB">
      <w:pPr>
        <w:widowControl w:val="0"/>
        <w:rPr>
          <w:rFonts w:asciiTheme="minorHAnsi" w:hAnsiTheme="minorHAnsi" w:cstheme="minorHAnsi"/>
          <w:b/>
          <w:sz w:val="22"/>
          <w:szCs w:val="22"/>
        </w:rPr>
      </w:pPr>
      <w:r w:rsidRPr="008219AF">
        <w:rPr>
          <w:rFonts w:asciiTheme="minorHAnsi" w:hAnsiTheme="minorHAnsi" w:cstheme="minorHAnsi"/>
          <w:b/>
          <w:sz w:val="22"/>
          <w:szCs w:val="22"/>
        </w:rPr>
        <w:t xml:space="preserve">Venu pour nous sauver, Il est ressuscité, Jésus est le Seigneur! </w:t>
      </w:r>
    </w:p>
    <w:p w14:paraId="20F64F9B" w14:textId="77777777" w:rsidR="004C515E" w:rsidRPr="008219AF" w:rsidRDefault="004C515E" w:rsidP="004929BB">
      <w:pPr>
        <w:widowControl w:val="0"/>
        <w:rPr>
          <w:rFonts w:asciiTheme="minorHAnsi" w:hAnsiTheme="minorHAnsi" w:cstheme="minorHAnsi"/>
          <w:b/>
          <w:sz w:val="22"/>
          <w:szCs w:val="22"/>
        </w:rPr>
      </w:pPr>
      <w:r w:rsidRPr="008219AF">
        <w:rPr>
          <w:rFonts w:asciiTheme="minorHAnsi" w:hAnsiTheme="minorHAnsi" w:cstheme="minorHAnsi"/>
          <w:b/>
          <w:sz w:val="22"/>
          <w:szCs w:val="22"/>
        </w:rPr>
        <w:t xml:space="preserve">  </w:t>
      </w:r>
    </w:p>
    <w:p w14:paraId="2458AD13"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 xml:space="preserve">Nos yeux l´ont reconnu, Et nos mains l´ont touché, </w:t>
      </w:r>
    </w:p>
    <w:p w14:paraId="78F47B7B"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Nous avons entendu, La Parole de vie.</w:t>
      </w:r>
    </w:p>
    <w:p w14:paraId="0A0D4A2F" w14:textId="77777777" w:rsidR="004C515E" w:rsidRPr="008219AF" w:rsidRDefault="004C515E" w:rsidP="004929BB">
      <w:pPr>
        <w:widowControl w:val="0"/>
        <w:rPr>
          <w:rFonts w:asciiTheme="minorHAnsi" w:hAnsiTheme="minorHAnsi" w:cstheme="minorHAnsi"/>
          <w:bCs/>
          <w:sz w:val="22"/>
          <w:szCs w:val="22"/>
        </w:rPr>
      </w:pPr>
    </w:p>
    <w:p w14:paraId="3AE3B1A2" w14:textId="762A3404"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Vrai Dieu né du vrai Dieu</w:t>
      </w:r>
      <w:r w:rsidR="00E02BE8" w:rsidRPr="008219AF">
        <w:rPr>
          <w:rFonts w:asciiTheme="minorHAnsi" w:hAnsiTheme="minorHAnsi" w:cstheme="minorHAnsi"/>
          <w:bCs/>
          <w:sz w:val="22"/>
          <w:szCs w:val="22"/>
        </w:rPr>
        <w:t>,</w:t>
      </w:r>
      <w:r w:rsidRPr="008219AF">
        <w:rPr>
          <w:rFonts w:asciiTheme="minorHAnsi" w:hAnsiTheme="minorHAnsi" w:cstheme="minorHAnsi"/>
          <w:bCs/>
          <w:sz w:val="22"/>
          <w:szCs w:val="22"/>
        </w:rPr>
        <w:t xml:space="preserve"> Il a pris notre chair.</w:t>
      </w:r>
    </w:p>
    <w:p w14:paraId="4C227568"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Jésus, le Fils de l´Homme, Nous conduit vers le Père.</w:t>
      </w:r>
    </w:p>
    <w:p w14:paraId="60FF03A6" w14:textId="77777777" w:rsidR="004C515E" w:rsidRPr="008219AF" w:rsidRDefault="004C515E" w:rsidP="004929BB">
      <w:pPr>
        <w:widowControl w:val="0"/>
        <w:rPr>
          <w:rFonts w:asciiTheme="minorHAnsi" w:hAnsiTheme="minorHAnsi" w:cstheme="minorHAnsi"/>
          <w:bCs/>
          <w:sz w:val="22"/>
          <w:szCs w:val="22"/>
        </w:rPr>
      </w:pPr>
    </w:p>
    <w:p w14:paraId="323BF496"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Envoyé par le Père, Consacré par l´Esprit,</w:t>
      </w:r>
    </w:p>
    <w:p w14:paraId="4122ECF1"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Jésus est la lumière, Qui nous donne la vie.</w:t>
      </w:r>
    </w:p>
    <w:p w14:paraId="73E8BA35" w14:textId="77777777" w:rsidR="004C515E" w:rsidRPr="008219AF" w:rsidRDefault="004C515E" w:rsidP="004929BB">
      <w:pPr>
        <w:widowControl w:val="0"/>
        <w:rPr>
          <w:rFonts w:asciiTheme="minorHAnsi" w:hAnsiTheme="minorHAnsi" w:cstheme="minorHAnsi"/>
          <w:bCs/>
          <w:sz w:val="22"/>
          <w:szCs w:val="22"/>
        </w:rPr>
      </w:pPr>
    </w:p>
    <w:p w14:paraId="423C693B"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Dieu nous a tant aimés, Qu´il a donné son Fils.</w:t>
      </w:r>
    </w:p>
    <w:p w14:paraId="229DDE84" w14:textId="2E4533F0"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Non pas pour nous juger</w:t>
      </w:r>
      <w:r w:rsidR="00E02BE8" w:rsidRPr="008219AF">
        <w:rPr>
          <w:rFonts w:asciiTheme="minorHAnsi" w:hAnsiTheme="minorHAnsi" w:cstheme="minorHAnsi"/>
          <w:bCs/>
          <w:sz w:val="22"/>
          <w:szCs w:val="22"/>
        </w:rPr>
        <w:t>,</w:t>
      </w:r>
      <w:r w:rsidRPr="008219AF">
        <w:rPr>
          <w:rFonts w:asciiTheme="minorHAnsi" w:hAnsiTheme="minorHAnsi" w:cstheme="minorHAnsi"/>
          <w:bCs/>
          <w:sz w:val="22"/>
          <w:szCs w:val="22"/>
        </w:rPr>
        <w:t xml:space="preserve"> Mais pour nous racheter.</w:t>
      </w:r>
    </w:p>
    <w:p w14:paraId="1D6E3EE1" w14:textId="77777777" w:rsidR="004C515E" w:rsidRPr="008219AF" w:rsidRDefault="004C515E" w:rsidP="004929BB">
      <w:pPr>
        <w:widowControl w:val="0"/>
        <w:rPr>
          <w:rFonts w:asciiTheme="minorHAnsi" w:hAnsiTheme="minorHAnsi" w:cstheme="minorHAnsi"/>
          <w:bCs/>
          <w:sz w:val="22"/>
          <w:szCs w:val="22"/>
        </w:rPr>
      </w:pPr>
    </w:p>
    <w:p w14:paraId="296EF7CF"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Il est venu chercher, La brebis égarée,</w:t>
      </w:r>
    </w:p>
    <w:p w14:paraId="21259146" w14:textId="2E95E6B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Jésus le bon berger</w:t>
      </w:r>
      <w:r w:rsidR="00E02BE8" w:rsidRPr="008219AF">
        <w:rPr>
          <w:rFonts w:asciiTheme="minorHAnsi" w:hAnsiTheme="minorHAnsi" w:cstheme="minorHAnsi"/>
          <w:bCs/>
          <w:sz w:val="22"/>
          <w:szCs w:val="22"/>
        </w:rPr>
        <w:t>,</w:t>
      </w:r>
      <w:r w:rsidRPr="008219AF">
        <w:rPr>
          <w:rFonts w:asciiTheme="minorHAnsi" w:hAnsiTheme="minorHAnsi" w:cstheme="minorHAnsi"/>
          <w:bCs/>
          <w:sz w:val="22"/>
          <w:szCs w:val="22"/>
        </w:rPr>
        <w:t xml:space="preserve"> Vient pour nous </w:t>
      </w:r>
      <w:r w:rsidRPr="008219AF">
        <w:rPr>
          <w:rFonts w:asciiTheme="minorHAnsi" w:hAnsiTheme="minorHAnsi" w:cstheme="minorHAnsi"/>
          <w:bCs/>
          <w:sz w:val="22"/>
          <w:szCs w:val="22"/>
        </w:rPr>
        <w:lastRenderedPageBreak/>
        <w:t>libérer.</w:t>
      </w:r>
    </w:p>
    <w:p w14:paraId="3942F270" w14:textId="77777777" w:rsidR="004C515E" w:rsidRPr="008219AF" w:rsidRDefault="004C515E" w:rsidP="004929BB">
      <w:pPr>
        <w:widowControl w:val="0"/>
        <w:rPr>
          <w:rFonts w:asciiTheme="minorHAnsi" w:hAnsiTheme="minorHAnsi" w:cstheme="minorHAnsi"/>
          <w:bCs/>
          <w:sz w:val="22"/>
          <w:szCs w:val="22"/>
        </w:rPr>
      </w:pPr>
    </w:p>
    <w:p w14:paraId="585B7B84"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Celui qui croit en lui, A la vie éternelle.</w:t>
      </w:r>
    </w:p>
    <w:p w14:paraId="489E6612" w14:textId="77777777"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Celui qui croit en lui, Marche dans la lumière.</w:t>
      </w:r>
    </w:p>
    <w:p w14:paraId="7FBEA8B0" w14:textId="77777777" w:rsidR="004C515E" w:rsidRPr="008219AF" w:rsidRDefault="004C515E" w:rsidP="004929BB">
      <w:pPr>
        <w:widowControl w:val="0"/>
        <w:rPr>
          <w:rFonts w:asciiTheme="minorHAnsi" w:hAnsiTheme="minorHAnsi" w:cstheme="minorHAnsi"/>
          <w:bCs/>
          <w:sz w:val="22"/>
          <w:szCs w:val="22"/>
        </w:rPr>
      </w:pPr>
    </w:p>
    <w:p w14:paraId="505A5435" w14:textId="476DEFB3"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Vous tous qui avez soif</w:t>
      </w:r>
      <w:r w:rsidR="00E02BE8" w:rsidRPr="008219AF">
        <w:rPr>
          <w:rFonts w:asciiTheme="minorHAnsi" w:hAnsiTheme="minorHAnsi" w:cstheme="minorHAnsi"/>
          <w:bCs/>
          <w:sz w:val="22"/>
          <w:szCs w:val="22"/>
        </w:rPr>
        <w:t>,</w:t>
      </w:r>
      <w:r w:rsidRPr="008219AF">
        <w:rPr>
          <w:rFonts w:asciiTheme="minorHAnsi" w:hAnsiTheme="minorHAnsi" w:cstheme="minorHAnsi"/>
          <w:bCs/>
          <w:sz w:val="22"/>
          <w:szCs w:val="22"/>
        </w:rPr>
        <w:t xml:space="preserve"> Approchez-vous de lui,</w:t>
      </w:r>
    </w:p>
    <w:p w14:paraId="345D613A" w14:textId="6C369591" w:rsidR="004C515E" w:rsidRPr="008219AF" w:rsidRDefault="004C515E" w:rsidP="004929BB">
      <w:pPr>
        <w:widowControl w:val="0"/>
        <w:rPr>
          <w:rFonts w:asciiTheme="minorHAnsi" w:hAnsiTheme="minorHAnsi" w:cstheme="minorHAnsi"/>
          <w:bCs/>
          <w:sz w:val="22"/>
          <w:szCs w:val="22"/>
        </w:rPr>
      </w:pPr>
      <w:r w:rsidRPr="008219AF">
        <w:rPr>
          <w:rFonts w:asciiTheme="minorHAnsi" w:hAnsiTheme="minorHAnsi" w:cstheme="minorHAnsi"/>
          <w:bCs/>
          <w:sz w:val="22"/>
          <w:szCs w:val="22"/>
        </w:rPr>
        <w:t>Ouvrez grand votre cœur</w:t>
      </w:r>
      <w:r w:rsidR="00E02BE8" w:rsidRPr="008219AF">
        <w:rPr>
          <w:rFonts w:asciiTheme="minorHAnsi" w:hAnsiTheme="minorHAnsi" w:cstheme="minorHAnsi"/>
          <w:bCs/>
          <w:sz w:val="22"/>
          <w:szCs w:val="22"/>
        </w:rPr>
        <w:t>,</w:t>
      </w:r>
      <w:r w:rsidRPr="008219AF">
        <w:rPr>
          <w:rFonts w:asciiTheme="minorHAnsi" w:hAnsiTheme="minorHAnsi" w:cstheme="minorHAnsi"/>
          <w:bCs/>
          <w:sz w:val="22"/>
          <w:szCs w:val="22"/>
        </w:rPr>
        <w:t xml:space="preserve"> Recevez son Esprit.</w:t>
      </w:r>
    </w:p>
    <w:p w14:paraId="7D67BE17" w14:textId="77777777" w:rsidR="004C515E" w:rsidRPr="008219AF" w:rsidRDefault="004C515E" w:rsidP="004929BB">
      <w:pPr>
        <w:widowControl w:val="0"/>
        <w:rPr>
          <w:rFonts w:asciiTheme="minorHAnsi" w:hAnsiTheme="minorHAnsi" w:cstheme="minorHAnsi"/>
          <w:color w:val="000000"/>
          <w:kern w:val="28"/>
          <w:sz w:val="22"/>
          <w:szCs w:val="22"/>
        </w:rPr>
      </w:pPr>
    </w:p>
    <w:p w14:paraId="0FF47843" w14:textId="77777777" w:rsidR="004C515E" w:rsidRPr="008219AF" w:rsidRDefault="004C515E" w:rsidP="004929BB">
      <w:pPr>
        <w:widowControl w:val="0"/>
        <w:rPr>
          <w:rFonts w:asciiTheme="minorHAnsi" w:hAnsiTheme="minorHAnsi" w:cstheme="minorHAnsi"/>
          <w:b/>
          <w:bCs/>
          <w:iCs/>
          <w:color w:val="800000"/>
          <w:kern w:val="28"/>
          <w:sz w:val="22"/>
          <w:szCs w:val="22"/>
        </w:rPr>
      </w:pPr>
      <w:r w:rsidRPr="008219AF">
        <w:rPr>
          <w:rFonts w:asciiTheme="minorHAnsi" w:hAnsiTheme="minorHAnsi" w:cstheme="minorHAnsi"/>
          <w:b/>
          <w:i/>
          <w:color w:val="800000"/>
          <w:kern w:val="28"/>
          <w:sz w:val="22"/>
          <w:szCs w:val="22"/>
        </w:rPr>
        <w:t xml:space="preserve">29. </w:t>
      </w:r>
      <w:r w:rsidRPr="008219AF">
        <w:rPr>
          <w:rFonts w:asciiTheme="minorHAnsi" w:hAnsiTheme="minorHAnsi" w:cstheme="minorHAnsi"/>
          <w:bCs/>
          <w:kern w:val="28"/>
          <w:sz w:val="22"/>
          <w:szCs w:val="22"/>
        </w:rPr>
        <w:t xml:space="preserve">De Toi Seigneur, nous attendons la vie, </w:t>
      </w:r>
      <w:r w:rsidRPr="008219AF">
        <w:rPr>
          <w:rFonts w:asciiTheme="minorHAnsi" w:hAnsiTheme="minorHAnsi" w:cstheme="minorHAnsi"/>
          <w:b/>
          <w:bCs/>
          <w:iCs/>
          <w:color w:val="943634" w:themeColor="accent2" w:themeShade="BF"/>
          <w:kern w:val="28"/>
          <w:sz w:val="22"/>
          <w:szCs w:val="22"/>
        </w:rPr>
        <w:t>que ma bouche chante Ta louange</w:t>
      </w:r>
      <w:r w:rsidRPr="008219AF">
        <w:rPr>
          <w:rFonts w:asciiTheme="minorHAnsi" w:hAnsiTheme="minorHAnsi" w:cstheme="minorHAnsi"/>
          <w:b/>
          <w:bCs/>
          <w:iCs/>
          <w:kern w:val="28"/>
          <w:sz w:val="22"/>
          <w:szCs w:val="22"/>
        </w:rPr>
        <w:t>.</w:t>
      </w:r>
    </w:p>
    <w:p w14:paraId="1B856029" w14:textId="77777777" w:rsidR="003D10E2"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Tu es pour nous un rempart un appui,</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iCs/>
          <w:kern w:val="28"/>
          <w:sz w:val="22"/>
          <w:szCs w:val="22"/>
        </w:rPr>
        <w:t>que ma bouche…</w:t>
      </w:r>
    </w:p>
    <w:p w14:paraId="30B65837" w14:textId="66C6C93A"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La joie du cœur vient de Toi ô Seigneur,</w:t>
      </w:r>
      <w:r w:rsidRPr="008219AF">
        <w:rPr>
          <w:rFonts w:asciiTheme="minorHAnsi" w:hAnsiTheme="minorHAnsi" w:cstheme="minorHAnsi"/>
          <w:b/>
          <w:bCs/>
          <w:kern w:val="28"/>
          <w:sz w:val="22"/>
          <w:szCs w:val="22"/>
        </w:rPr>
        <w:t xml:space="preserve"> </w:t>
      </w:r>
      <w:r w:rsidRPr="008219AF">
        <w:rPr>
          <w:rFonts w:asciiTheme="minorHAnsi" w:hAnsiTheme="minorHAnsi" w:cstheme="minorHAnsi"/>
          <w:b/>
          <w:bCs/>
          <w:iCs/>
          <w:kern w:val="28"/>
          <w:sz w:val="22"/>
          <w:szCs w:val="22"/>
        </w:rPr>
        <w:t>que ma bouche</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5E630075"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Notre confiance est dans Ton Nom très saint !</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iCs/>
          <w:kern w:val="28"/>
          <w:sz w:val="22"/>
          <w:szCs w:val="22"/>
        </w:rPr>
        <w:t>que</w:t>
      </w:r>
      <w:r w:rsidRPr="008219AF">
        <w:rPr>
          <w:rFonts w:asciiTheme="minorHAnsi" w:hAnsiTheme="minorHAnsi" w:cstheme="minorHAnsi"/>
          <w:b/>
          <w:bCs/>
          <w:kern w:val="28"/>
          <w:sz w:val="22"/>
          <w:szCs w:val="22"/>
        </w:rPr>
        <w:t>…</w:t>
      </w:r>
    </w:p>
    <w:p w14:paraId="79A40E2D" w14:textId="77777777" w:rsidR="00C219D4" w:rsidRPr="008219AF" w:rsidRDefault="00C219D4" w:rsidP="004929BB">
      <w:pPr>
        <w:widowControl w:val="0"/>
        <w:rPr>
          <w:rFonts w:asciiTheme="minorHAnsi" w:hAnsiTheme="minorHAnsi" w:cstheme="minorHAnsi"/>
          <w:bCs/>
          <w:kern w:val="28"/>
          <w:sz w:val="22"/>
          <w:szCs w:val="22"/>
        </w:rPr>
      </w:pPr>
    </w:p>
    <w:p w14:paraId="2D95372C" w14:textId="25C0CAD0"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
          <w:bCs/>
          <w:kern w:val="28"/>
          <w:sz w:val="22"/>
          <w:szCs w:val="22"/>
        </w:rPr>
        <w:t>Sois loué Seigneur, pour Ta grandeur, sois loué pour tous Tes bienfaits. Gloire à Toi Seigneur, Tu es vainqueur, Ton amour inonde nos cœurs. Que ma bouche chante Ta louange.</w:t>
      </w:r>
    </w:p>
    <w:p w14:paraId="50726122" w14:textId="77777777" w:rsidR="004C515E" w:rsidRPr="008219AF" w:rsidRDefault="004C515E" w:rsidP="004929BB">
      <w:pPr>
        <w:widowControl w:val="0"/>
        <w:rPr>
          <w:rFonts w:asciiTheme="minorHAnsi" w:hAnsiTheme="minorHAnsi" w:cstheme="minorHAnsi"/>
          <w:b/>
          <w:bCs/>
          <w:kern w:val="28"/>
          <w:sz w:val="22"/>
          <w:szCs w:val="22"/>
        </w:rPr>
      </w:pPr>
    </w:p>
    <w:p w14:paraId="13BD83DE" w14:textId="77777777" w:rsidR="003D10E2"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Seigneur Tu as éclairé notre nuit,</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iCs/>
          <w:kern w:val="28"/>
          <w:sz w:val="22"/>
          <w:szCs w:val="22"/>
        </w:rPr>
        <w:t>que ma bouche</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Tu es lumière et clarté sur nos pas,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Tu affermis nos mains pour le combat,</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kern w:val="28"/>
          <w:sz w:val="22"/>
          <w:szCs w:val="22"/>
        </w:rPr>
        <w:t>…</w:t>
      </w:r>
    </w:p>
    <w:p w14:paraId="4F054080" w14:textId="68788B3A"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Seigneur Tu nous fortifies dans la foi !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17883E9A" w14:textId="77777777" w:rsidR="004C515E" w:rsidRPr="008219AF" w:rsidRDefault="004C515E" w:rsidP="004929BB">
      <w:pPr>
        <w:widowControl w:val="0"/>
        <w:rPr>
          <w:rFonts w:asciiTheme="minorHAnsi" w:hAnsiTheme="minorHAnsi" w:cstheme="minorHAnsi"/>
          <w:bCs/>
          <w:kern w:val="28"/>
          <w:sz w:val="22"/>
          <w:szCs w:val="22"/>
        </w:rPr>
      </w:pPr>
    </w:p>
    <w:p w14:paraId="60D65417"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Tu viens sauver Tes enfants égarés,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1964CE66"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Qui dans leur cœur espèrent en Ton amour,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4B4EE2F0"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Dans leur angoisse, ils ont crié vers Toi,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2C6500C2" w14:textId="77777777"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Cs/>
          <w:kern w:val="28"/>
          <w:sz w:val="22"/>
          <w:szCs w:val="22"/>
        </w:rPr>
        <w:t>Seigneur entend le son de leur voix !</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kern w:val="28"/>
          <w:sz w:val="22"/>
          <w:szCs w:val="22"/>
        </w:rPr>
        <w:t>…</w:t>
      </w:r>
      <w:r w:rsidRPr="008219AF">
        <w:rPr>
          <w:rFonts w:asciiTheme="minorHAnsi" w:hAnsiTheme="minorHAnsi" w:cstheme="minorHAnsi"/>
          <w:bCs/>
          <w:kern w:val="28"/>
          <w:sz w:val="22"/>
          <w:szCs w:val="22"/>
        </w:rPr>
        <w:t xml:space="preserve">                        </w:t>
      </w:r>
    </w:p>
    <w:p w14:paraId="39DAD7B6" w14:textId="77777777" w:rsidR="004C515E" w:rsidRPr="008219AF" w:rsidRDefault="004C515E" w:rsidP="004929BB">
      <w:pPr>
        <w:widowControl w:val="0"/>
        <w:rPr>
          <w:rFonts w:asciiTheme="minorHAnsi" w:hAnsiTheme="minorHAnsi" w:cstheme="minorHAnsi"/>
          <w:b/>
          <w:bCs/>
          <w:kern w:val="28"/>
          <w:sz w:val="22"/>
          <w:szCs w:val="22"/>
        </w:rPr>
      </w:pPr>
    </w:p>
    <w:p w14:paraId="1B9234AA" w14:textId="77777777"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Cs/>
          <w:kern w:val="28"/>
          <w:sz w:val="22"/>
          <w:szCs w:val="22"/>
        </w:rPr>
        <w:t>Des ennemis Toi Tu m’as délivré,</w:t>
      </w:r>
      <w:r w:rsidRPr="008219AF">
        <w:rPr>
          <w:rFonts w:asciiTheme="minorHAnsi" w:hAnsiTheme="minorHAnsi" w:cstheme="minorHAnsi"/>
          <w:b/>
          <w:bCs/>
          <w:i/>
          <w:kern w:val="28"/>
          <w:sz w:val="22"/>
          <w:szCs w:val="22"/>
        </w:rPr>
        <w:t xml:space="preserve"> </w:t>
      </w:r>
      <w:r w:rsidRPr="008219AF">
        <w:rPr>
          <w:rFonts w:asciiTheme="minorHAnsi" w:hAnsiTheme="minorHAnsi" w:cstheme="minorHAnsi"/>
          <w:b/>
          <w:bCs/>
          <w:kern w:val="28"/>
          <w:sz w:val="22"/>
          <w:szCs w:val="22"/>
        </w:rPr>
        <w:t xml:space="preserve">…                                          </w:t>
      </w:r>
    </w:p>
    <w:p w14:paraId="52FB258A" w14:textId="77777777"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De l’agresseur Tu m’as fait triompher,</w:t>
      </w:r>
      <w:r w:rsidRPr="008219AF">
        <w:rPr>
          <w:rFonts w:asciiTheme="minorHAnsi" w:hAnsiTheme="minorHAnsi" w:cstheme="minorHAnsi"/>
          <w:b/>
          <w:bCs/>
          <w:kern w:val="28"/>
          <w:sz w:val="22"/>
          <w:szCs w:val="22"/>
        </w:rPr>
        <w:t xml:space="preserve"> … </w:t>
      </w:r>
      <w:r w:rsidRPr="008219AF">
        <w:rPr>
          <w:rFonts w:asciiTheme="minorHAnsi" w:hAnsiTheme="minorHAnsi" w:cstheme="minorHAnsi"/>
          <w:bCs/>
          <w:kern w:val="28"/>
          <w:sz w:val="22"/>
          <w:szCs w:val="22"/>
        </w:rPr>
        <w:t xml:space="preserve">                                  </w:t>
      </w:r>
    </w:p>
    <w:p w14:paraId="60BA0AAF" w14:textId="77777777" w:rsidR="003D10E2" w:rsidRDefault="00E02BE8" w:rsidP="004929BB">
      <w:pPr>
        <w:widowControl w:val="0"/>
        <w:rPr>
          <w:rFonts w:asciiTheme="minorHAnsi" w:hAnsiTheme="minorHAnsi" w:cstheme="minorHAnsi"/>
          <w:b/>
          <w:bCs/>
          <w:kern w:val="28"/>
          <w:sz w:val="22"/>
          <w:szCs w:val="22"/>
        </w:rPr>
      </w:pPr>
      <w:r w:rsidRPr="008219AF">
        <w:rPr>
          <w:rFonts w:asciiTheme="minorHAnsi" w:hAnsiTheme="minorHAnsi" w:cstheme="minorHAnsi"/>
          <w:bCs/>
          <w:kern w:val="28"/>
          <w:sz w:val="22"/>
          <w:szCs w:val="22"/>
        </w:rPr>
        <w:lastRenderedPageBreak/>
        <w:t>Je</w:t>
      </w:r>
      <w:r w:rsidR="004C515E" w:rsidRPr="008219AF">
        <w:rPr>
          <w:rFonts w:asciiTheme="minorHAnsi" w:hAnsiTheme="minorHAnsi" w:cstheme="minorHAnsi"/>
          <w:bCs/>
          <w:kern w:val="28"/>
          <w:sz w:val="22"/>
          <w:szCs w:val="22"/>
        </w:rPr>
        <w:t xml:space="preserve"> Te rends grâce au milieu des nations, </w:t>
      </w:r>
      <w:r w:rsidR="004C515E" w:rsidRPr="008219AF">
        <w:rPr>
          <w:rFonts w:asciiTheme="minorHAnsi" w:hAnsiTheme="minorHAnsi" w:cstheme="minorHAnsi"/>
          <w:b/>
          <w:bCs/>
          <w:kern w:val="28"/>
          <w:sz w:val="22"/>
          <w:szCs w:val="22"/>
        </w:rPr>
        <w:t>…</w:t>
      </w:r>
    </w:p>
    <w:p w14:paraId="07DBF96D" w14:textId="5C38BCC1" w:rsidR="004C515E" w:rsidRPr="008219AF" w:rsidRDefault="004C515E" w:rsidP="004929BB">
      <w:pPr>
        <w:widowControl w:val="0"/>
        <w:rPr>
          <w:rFonts w:asciiTheme="minorHAnsi" w:hAnsiTheme="minorHAnsi" w:cstheme="minorHAnsi"/>
          <w:bCs/>
          <w:kern w:val="28"/>
          <w:sz w:val="22"/>
          <w:szCs w:val="22"/>
        </w:rPr>
      </w:pPr>
      <w:r w:rsidRPr="008219AF">
        <w:rPr>
          <w:rFonts w:asciiTheme="minorHAnsi" w:hAnsiTheme="minorHAnsi" w:cstheme="minorHAnsi"/>
          <w:bCs/>
          <w:kern w:val="28"/>
          <w:sz w:val="22"/>
          <w:szCs w:val="22"/>
        </w:rPr>
        <w:t>Seigneur en tout temps je fête Ton Nom !</w:t>
      </w:r>
      <w:r w:rsidRPr="008219AF">
        <w:rPr>
          <w:rFonts w:asciiTheme="minorHAnsi" w:hAnsiTheme="minorHAnsi" w:cstheme="minorHAnsi"/>
          <w:b/>
          <w:bCs/>
          <w:kern w:val="28"/>
          <w:sz w:val="22"/>
          <w:szCs w:val="22"/>
        </w:rPr>
        <w:t xml:space="preserve"> …</w:t>
      </w:r>
    </w:p>
    <w:p w14:paraId="3E05830B" w14:textId="77777777" w:rsidR="00C219D4" w:rsidRPr="008219AF" w:rsidRDefault="00C219D4" w:rsidP="004929BB">
      <w:pPr>
        <w:widowControl w:val="0"/>
        <w:rPr>
          <w:rFonts w:asciiTheme="minorHAnsi" w:hAnsiTheme="minorHAnsi" w:cstheme="minorHAnsi"/>
          <w:b/>
          <w:i/>
          <w:color w:val="800000"/>
          <w:kern w:val="28"/>
          <w:sz w:val="22"/>
          <w:szCs w:val="22"/>
        </w:rPr>
      </w:pPr>
    </w:p>
    <w:p w14:paraId="1CC858B9" w14:textId="46BC39E3"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i/>
          <w:color w:val="800000"/>
          <w:kern w:val="28"/>
          <w:sz w:val="22"/>
          <w:szCs w:val="22"/>
        </w:rPr>
        <w:t xml:space="preserve">30. </w:t>
      </w:r>
      <w:r w:rsidRPr="008219AF">
        <w:rPr>
          <w:rFonts w:asciiTheme="minorHAnsi" w:hAnsiTheme="minorHAnsi" w:cstheme="minorHAnsi"/>
          <w:b/>
          <w:color w:val="943634" w:themeColor="accent2" w:themeShade="BF"/>
          <w:kern w:val="28"/>
          <w:sz w:val="22"/>
          <w:szCs w:val="22"/>
        </w:rPr>
        <w:t>Je veux chanter Ton amour Seigneur</w:t>
      </w:r>
      <w:r w:rsidRPr="008219AF">
        <w:rPr>
          <w:rFonts w:asciiTheme="minorHAnsi" w:hAnsiTheme="minorHAnsi" w:cstheme="minorHAnsi"/>
          <w:b/>
          <w:kern w:val="28"/>
          <w:sz w:val="22"/>
          <w:szCs w:val="22"/>
        </w:rPr>
        <w:t>, chaque instant de ma vie, danser pour Toi en chantant ma joie et glorifier Ton Nom !</w:t>
      </w:r>
    </w:p>
    <w:p w14:paraId="4D0081AE" w14:textId="77777777" w:rsidR="004C515E" w:rsidRPr="008219AF" w:rsidRDefault="004C515E" w:rsidP="004929BB">
      <w:pPr>
        <w:widowControl w:val="0"/>
        <w:rPr>
          <w:rFonts w:asciiTheme="minorHAnsi" w:hAnsiTheme="minorHAnsi" w:cstheme="minorHAnsi"/>
          <w:b/>
          <w:kern w:val="28"/>
          <w:sz w:val="22"/>
          <w:szCs w:val="22"/>
        </w:rPr>
      </w:pPr>
    </w:p>
    <w:p w14:paraId="277BCD33"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Ton Amour pour nous est plus fort que tout et Tu veux nous donner la vie, nous embraser par Ton Esprit. </w:t>
      </w:r>
      <w:r w:rsidRPr="008219AF">
        <w:rPr>
          <w:rFonts w:asciiTheme="minorHAnsi" w:hAnsiTheme="minorHAnsi" w:cstheme="minorHAnsi"/>
          <w:b/>
          <w:i/>
          <w:kern w:val="28"/>
          <w:sz w:val="22"/>
          <w:szCs w:val="22"/>
        </w:rPr>
        <w:t>Gloire à Toi !</w:t>
      </w:r>
      <w:r w:rsidRPr="008219AF">
        <w:rPr>
          <w:rFonts w:asciiTheme="minorHAnsi" w:hAnsiTheme="minorHAnsi" w:cstheme="minorHAnsi"/>
          <w:kern w:val="28"/>
          <w:sz w:val="22"/>
          <w:szCs w:val="22"/>
        </w:rPr>
        <w:t xml:space="preserve"> </w:t>
      </w:r>
    </w:p>
    <w:p w14:paraId="537BE0F6" w14:textId="77777777" w:rsidR="004C515E" w:rsidRPr="008219AF" w:rsidRDefault="004C515E" w:rsidP="004929BB">
      <w:pPr>
        <w:widowControl w:val="0"/>
        <w:rPr>
          <w:rFonts w:asciiTheme="minorHAnsi" w:hAnsiTheme="minorHAnsi" w:cstheme="minorHAnsi"/>
          <w:kern w:val="28"/>
          <w:sz w:val="22"/>
          <w:szCs w:val="22"/>
        </w:rPr>
      </w:pPr>
    </w:p>
    <w:p w14:paraId="5272297D" w14:textId="77777777" w:rsidR="004C515E" w:rsidRPr="008219AF" w:rsidRDefault="004C515E" w:rsidP="004929BB">
      <w:pPr>
        <w:widowControl w:val="0"/>
        <w:rPr>
          <w:rFonts w:asciiTheme="minorHAnsi" w:hAnsiTheme="minorHAnsi" w:cstheme="minorHAnsi"/>
          <w:b/>
          <w:i/>
          <w:kern w:val="28"/>
          <w:sz w:val="22"/>
          <w:szCs w:val="22"/>
        </w:rPr>
      </w:pPr>
      <w:r w:rsidRPr="008219AF">
        <w:rPr>
          <w:rFonts w:asciiTheme="minorHAnsi" w:hAnsiTheme="minorHAnsi" w:cstheme="minorHAnsi"/>
          <w:kern w:val="28"/>
          <w:sz w:val="22"/>
          <w:szCs w:val="22"/>
        </w:rPr>
        <w:t>Oui, Tu es mon Dieu Tu es le Seigneur, Toi seul es mon libérateur, le rocher sur qui le m’appuie…</w:t>
      </w:r>
      <w:r w:rsidRPr="008219AF">
        <w:rPr>
          <w:rFonts w:asciiTheme="minorHAnsi" w:hAnsiTheme="minorHAnsi" w:cstheme="minorHAnsi"/>
          <w:b/>
          <w:i/>
          <w:kern w:val="28"/>
          <w:sz w:val="22"/>
          <w:szCs w:val="22"/>
        </w:rPr>
        <w:t>.</w:t>
      </w:r>
    </w:p>
    <w:p w14:paraId="00AE7E60" w14:textId="77777777" w:rsidR="004C515E" w:rsidRPr="008219AF" w:rsidRDefault="004C515E" w:rsidP="004929BB">
      <w:pPr>
        <w:widowControl w:val="0"/>
        <w:rPr>
          <w:rFonts w:asciiTheme="minorHAnsi" w:hAnsiTheme="minorHAnsi" w:cstheme="minorHAnsi"/>
          <w:b/>
          <w:i/>
          <w:kern w:val="28"/>
          <w:sz w:val="22"/>
          <w:szCs w:val="22"/>
        </w:rPr>
      </w:pPr>
    </w:p>
    <w:p w14:paraId="4132D3CF" w14:textId="77777777" w:rsidR="004C515E" w:rsidRPr="008219AF" w:rsidRDefault="004C515E" w:rsidP="004929BB">
      <w:pPr>
        <w:widowControl w:val="0"/>
        <w:rPr>
          <w:rFonts w:asciiTheme="minorHAnsi" w:hAnsiTheme="minorHAnsi" w:cstheme="minorHAnsi"/>
          <w:b/>
          <w:i/>
          <w:kern w:val="28"/>
          <w:sz w:val="22"/>
          <w:szCs w:val="22"/>
        </w:rPr>
      </w:pPr>
      <w:r w:rsidRPr="008219AF">
        <w:rPr>
          <w:rFonts w:asciiTheme="minorHAnsi" w:hAnsiTheme="minorHAnsi" w:cstheme="minorHAnsi"/>
          <w:kern w:val="28"/>
          <w:sz w:val="22"/>
          <w:szCs w:val="22"/>
        </w:rPr>
        <w:t xml:space="preserve">Car Tu es fidèle, Tu es toujours là tout près de tous ceux qui Te cherchent, Tu réponds à ceux qui t’appellent. </w:t>
      </w:r>
      <w:r w:rsidRPr="008219AF">
        <w:rPr>
          <w:rFonts w:asciiTheme="minorHAnsi" w:hAnsiTheme="minorHAnsi" w:cstheme="minorHAnsi"/>
          <w:b/>
          <w:i/>
          <w:kern w:val="28"/>
          <w:sz w:val="22"/>
          <w:szCs w:val="22"/>
        </w:rPr>
        <w:t>Gloire à Toi !</w:t>
      </w:r>
    </w:p>
    <w:p w14:paraId="55F4891C" w14:textId="77777777" w:rsidR="004C515E" w:rsidRPr="008219AF" w:rsidRDefault="004C515E" w:rsidP="004929BB">
      <w:pPr>
        <w:widowControl w:val="0"/>
        <w:rPr>
          <w:rFonts w:asciiTheme="minorHAnsi" w:hAnsiTheme="minorHAnsi" w:cstheme="minorHAnsi"/>
          <w:b/>
          <w:i/>
          <w:kern w:val="28"/>
          <w:sz w:val="22"/>
          <w:szCs w:val="22"/>
        </w:rPr>
      </w:pPr>
    </w:p>
    <w:p w14:paraId="213CE578" w14:textId="77777777" w:rsidR="004C515E" w:rsidRPr="008219AF" w:rsidRDefault="004C515E" w:rsidP="004929BB">
      <w:pPr>
        <w:widowControl w:val="0"/>
        <w:rPr>
          <w:rFonts w:asciiTheme="minorHAnsi" w:hAnsiTheme="minorHAnsi" w:cstheme="minorHAnsi"/>
          <w:b/>
          <w:i/>
          <w:kern w:val="28"/>
          <w:sz w:val="22"/>
          <w:szCs w:val="22"/>
        </w:rPr>
      </w:pPr>
      <w:r w:rsidRPr="008219AF">
        <w:rPr>
          <w:rFonts w:asciiTheme="minorHAnsi" w:hAnsiTheme="minorHAnsi" w:cstheme="minorHAnsi"/>
          <w:kern w:val="28"/>
          <w:sz w:val="22"/>
          <w:szCs w:val="22"/>
        </w:rPr>
        <w:t xml:space="preserve">Voici que Tu viens au milieu de nous, demeurer au cœur de nos vies pour nous mener droit vers le Père. </w:t>
      </w:r>
      <w:r w:rsidRPr="008219AF">
        <w:rPr>
          <w:rFonts w:asciiTheme="minorHAnsi" w:hAnsiTheme="minorHAnsi" w:cstheme="minorHAnsi"/>
          <w:b/>
          <w:i/>
          <w:kern w:val="28"/>
          <w:sz w:val="22"/>
          <w:szCs w:val="22"/>
        </w:rPr>
        <w:t>Gloire à Toi !</w:t>
      </w:r>
    </w:p>
    <w:p w14:paraId="383BEE75" w14:textId="77777777" w:rsidR="004C515E" w:rsidRPr="008219AF" w:rsidRDefault="004C515E" w:rsidP="004929BB">
      <w:pPr>
        <w:widowControl w:val="0"/>
        <w:rPr>
          <w:rFonts w:asciiTheme="minorHAnsi" w:hAnsiTheme="minorHAnsi" w:cstheme="minorHAnsi"/>
          <w:b/>
          <w:i/>
          <w:kern w:val="28"/>
          <w:sz w:val="22"/>
          <w:szCs w:val="22"/>
        </w:rPr>
      </w:pPr>
    </w:p>
    <w:p w14:paraId="6E37CB61" w14:textId="77777777" w:rsidR="004C515E" w:rsidRPr="008219AF" w:rsidRDefault="004C515E" w:rsidP="004929BB">
      <w:pPr>
        <w:widowControl w:val="0"/>
        <w:rPr>
          <w:rFonts w:asciiTheme="minorHAnsi" w:hAnsiTheme="minorHAnsi" w:cstheme="minorHAnsi"/>
          <w:b/>
          <w:i/>
          <w:kern w:val="28"/>
          <w:sz w:val="22"/>
          <w:szCs w:val="22"/>
        </w:rPr>
      </w:pPr>
      <w:r w:rsidRPr="008219AF">
        <w:rPr>
          <w:rFonts w:asciiTheme="minorHAnsi" w:hAnsiTheme="minorHAnsi" w:cstheme="minorHAnsi"/>
          <w:kern w:val="28"/>
          <w:sz w:val="22"/>
          <w:szCs w:val="22"/>
        </w:rPr>
        <w:t xml:space="preserve">Avec Toi, Seigneur, je n’ai peur de rien, Tu es là sur tous mes chemins, Tu m’apprends à vivre l’amour. </w:t>
      </w:r>
      <w:r w:rsidRPr="008219AF">
        <w:rPr>
          <w:rFonts w:asciiTheme="minorHAnsi" w:hAnsiTheme="minorHAnsi" w:cstheme="minorHAnsi"/>
          <w:b/>
          <w:i/>
          <w:kern w:val="28"/>
          <w:sz w:val="22"/>
          <w:szCs w:val="22"/>
        </w:rPr>
        <w:t>Gloire à Toi !</w:t>
      </w:r>
    </w:p>
    <w:p w14:paraId="7E8F1577" w14:textId="77777777" w:rsidR="004C515E" w:rsidRPr="008219AF" w:rsidRDefault="004C515E" w:rsidP="004929BB">
      <w:pPr>
        <w:widowControl w:val="0"/>
        <w:rPr>
          <w:rFonts w:asciiTheme="minorHAnsi" w:hAnsiTheme="minorHAnsi" w:cstheme="minorHAnsi"/>
          <w:b/>
          <w:i/>
          <w:color w:val="800000"/>
          <w:kern w:val="28"/>
          <w:sz w:val="22"/>
          <w:szCs w:val="22"/>
        </w:rPr>
      </w:pPr>
    </w:p>
    <w:p w14:paraId="523761C0" w14:textId="77777777" w:rsidR="004C515E" w:rsidRPr="008219AF" w:rsidRDefault="004C515E" w:rsidP="004929BB">
      <w:pPr>
        <w:widowControl w:val="0"/>
        <w:rPr>
          <w:rFonts w:asciiTheme="minorHAnsi" w:hAnsiTheme="minorHAnsi" w:cstheme="minorHAnsi"/>
          <w:b/>
          <w:iCs/>
          <w:kern w:val="28"/>
          <w:sz w:val="22"/>
          <w:szCs w:val="22"/>
        </w:rPr>
      </w:pPr>
      <w:r w:rsidRPr="008219AF">
        <w:rPr>
          <w:rFonts w:asciiTheme="minorHAnsi" w:hAnsiTheme="minorHAnsi" w:cstheme="minorHAnsi"/>
          <w:b/>
          <w:i/>
          <w:color w:val="800000"/>
          <w:kern w:val="28"/>
          <w:sz w:val="22"/>
          <w:szCs w:val="22"/>
        </w:rPr>
        <w:t>31</w:t>
      </w:r>
      <w:r w:rsidRPr="008219AF">
        <w:rPr>
          <w:rFonts w:asciiTheme="minorHAnsi" w:hAnsiTheme="minorHAnsi" w:cstheme="minorHAnsi"/>
          <w:bCs/>
          <w:iCs/>
          <w:color w:val="800000"/>
          <w:kern w:val="28"/>
          <w:sz w:val="22"/>
          <w:szCs w:val="22"/>
        </w:rPr>
        <w:t xml:space="preserve">. </w:t>
      </w:r>
      <w:r w:rsidRPr="008219AF">
        <w:rPr>
          <w:rFonts w:asciiTheme="minorHAnsi" w:hAnsiTheme="minorHAnsi" w:cstheme="minorHAnsi"/>
          <w:b/>
          <w:iCs/>
          <w:color w:val="943634" w:themeColor="accent2" w:themeShade="BF"/>
          <w:kern w:val="28"/>
          <w:sz w:val="22"/>
          <w:szCs w:val="22"/>
        </w:rPr>
        <w:t xml:space="preserve">Car ton amour </w:t>
      </w:r>
      <w:r w:rsidRPr="008219AF">
        <w:rPr>
          <w:rFonts w:asciiTheme="minorHAnsi" w:hAnsiTheme="minorHAnsi" w:cstheme="minorHAnsi"/>
          <w:b/>
          <w:iCs/>
          <w:kern w:val="28"/>
          <w:sz w:val="22"/>
          <w:szCs w:val="22"/>
        </w:rPr>
        <w:t xml:space="preserve">nous donne la vie (bis) </w:t>
      </w:r>
    </w:p>
    <w:p w14:paraId="31ADF5C4" w14:textId="77777777" w:rsidR="004C515E" w:rsidRPr="008219AF" w:rsidRDefault="004C515E" w:rsidP="004929BB">
      <w:pPr>
        <w:widowControl w:val="0"/>
        <w:rPr>
          <w:rFonts w:asciiTheme="minorHAnsi" w:hAnsiTheme="minorHAnsi" w:cstheme="minorHAnsi"/>
          <w:b/>
          <w:iCs/>
          <w:kern w:val="28"/>
          <w:sz w:val="22"/>
          <w:szCs w:val="22"/>
        </w:rPr>
      </w:pPr>
      <w:r w:rsidRPr="008219AF">
        <w:rPr>
          <w:rFonts w:asciiTheme="minorHAnsi" w:hAnsiTheme="minorHAnsi" w:cstheme="minorHAnsi"/>
          <w:b/>
          <w:iCs/>
          <w:kern w:val="28"/>
          <w:sz w:val="22"/>
          <w:szCs w:val="22"/>
        </w:rPr>
        <w:t xml:space="preserve">Mes lèvres célèbrent tes louanges, </w:t>
      </w:r>
    </w:p>
    <w:p w14:paraId="79BA3312" w14:textId="77777777" w:rsidR="004C515E" w:rsidRPr="008219AF" w:rsidRDefault="004C515E" w:rsidP="004929BB">
      <w:pPr>
        <w:widowControl w:val="0"/>
        <w:rPr>
          <w:rFonts w:asciiTheme="minorHAnsi" w:hAnsiTheme="minorHAnsi" w:cstheme="minorHAnsi"/>
          <w:b/>
          <w:iCs/>
          <w:kern w:val="28"/>
          <w:sz w:val="22"/>
          <w:szCs w:val="22"/>
        </w:rPr>
      </w:pPr>
      <w:r w:rsidRPr="008219AF">
        <w:rPr>
          <w:rFonts w:asciiTheme="minorHAnsi" w:hAnsiTheme="minorHAnsi" w:cstheme="minorHAnsi"/>
          <w:b/>
          <w:iCs/>
          <w:kern w:val="28"/>
          <w:sz w:val="22"/>
          <w:szCs w:val="22"/>
        </w:rPr>
        <w:t>Car ton Amour nous donne la vie.</w:t>
      </w:r>
    </w:p>
    <w:p w14:paraId="774635B1" w14:textId="77777777" w:rsidR="004C515E" w:rsidRPr="008219AF" w:rsidRDefault="004C515E" w:rsidP="004929BB">
      <w:pPr>
        <w:widowControl w:val="0"/>
        <w:rPr>
          <w:rFonts w:asciiTheme="minorHAnsi" w:hAnsiTheme="minorHAnsi" w:cstheme="minorHAnsi"/>
          <w:bCs/>
          <w:iCs/>
          <w:kern w:val="28"/>
          <w:sz w:val="22"/>
          <w:szCs w:val="22"/>
        </w:rPr>
      </w:pPr>
    </w:p>
    <w:p w14:paraId="5B86C6C1"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t>J'élèverai les mains à ton nom (bis)</w:t>
      </w:r>
    </w:p>
    <w:p w14:paraId="5C83B2E7"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t xml:space="preserve">Je te bénirai toute ma vie, </w:t>
      </w:r>
    </w:p>
    <w:p w14:paraId="43732B20"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t>Car ton Amour nous donne la vie.</w:t>
      </w:r>
    </w:p>
    <w:p w14:paraId="344A30FC" w14:textId="77777777" w:rsidR="004C515E" w:rsidRPr="008219AF" w:rsidRDefault="004C515E" w:rsidP="004929BB">
      <w:pPr>
        <w:widowControl w:val="0"/>
        <w:rPr>
          <w:rFonts w:asciiTheme="minorHAnsi" w:hAnsiTheme="minorHAnsi" w:cstheme="minorHAnsi"/>
          <w:bCs/>
          <w:iCs/>
          <w:kern w:val="28"/>
          <w:sz w:val="22"/>
          <w:szCs w:val="22"/>
        </w:rPr>
      </w:pPr>
    </w:p>
    <w:p w14:paraId="1D45FC88"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lastRenderedPageBreak/>
        <w:t>J'annoncerai ton nom à mes frères (bis)</w:t>
      </w:r>
    </w:p>
    <w:p w14:paraId="20F59DBD"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t xml:space="preserve">Et je leur dirai que tu les aimes, </w:t>
      </w:r>
    </w:p>
    <w:p w14:paraId="09B11535" w14:textId="77777777" w:rsidR="004C515E" w:rsidRPr="008219AF" w:rsidRDefault="004C515E" w:rsidP="004929BB">
      <w:pPr>
        <w:widowControl w:val="0"/>
        <w:rPr>
          <w:rFonts w:asciiTheme="minorHAnsi" w:hAnsiTheme="minorHAnsi" w:cstheme="minorHAnsi"/>
          <w:bCs/>
          <w:iCs/>
          <w:kern w:val="28"/>
          <w:sz w:val="22"/>
          <w:szCs w:val="22"/>
        </w:rPr>
      </w:pPr>
      <w:r w:rsidRPr="008219AF">
        <w:rPr>
          <w:rFonts w:asciiTheme="minorHAnsi" w:hAnsiTheme="minorHAnsi" w:cstheme="minorHAnsi"/>
          <w:bCs/>
          <w:iCs/>
          <w:kern w:val="28"/>
          <w:sz w:val="22"/>
          <w:szCs w:val="22"/>
        </w:rPr>
        <w:t>Car ton Amour nous donne la vie</w:t>
      </w:r>
    </w:p>
    <w:p w14:paraId="698758E9" w14:textId="77777777" w:rsidR="004C515E" w:rsidRPr="008219AF" w:rsidRDefault="004C515E" w:rsidP="004929BB">
      <w:pPr>
        <w:widowControl w:val="0"/>
        <w:rPr>
          <w:rFonts w:asciiTheme="minorHAnsi" w:hAnsiTheme="minorHAnsi" w:cstheme="minorHAnsi"/>
          <w:b/>
          <w:i/>
          <w:kern w:val="28"/>
          <w:sz w:val="22"/>
          <w:szCs w:val="22"/>
        </w:rPr>
      </w:pPr>
    </w:p>
    <w:p w14:paraId="086AC78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bCs/>
          <w:i/>
          <w:color w:val="800000"/>
          <w:kern w:val="28"/>
          <w:sz w:val="22"/>
          <w:szCs w:val="22"/>
        </w:rPr>
        <w:t>32.</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color w:val="943634" w:themeColor="accent2" w:themeShade="BF"/>
          <w:kern w:val="28"/>
          <w:sz w:val="22"/>
          <w:szCs w:val="22"/>
        </w:rPr>
        <w:t>Acclamez Dieu toute la terre</w:t>
      </w:r>
      <w:r w:rsidRPr="008219AF">
        <w:rPr>
          <w:rFonts w:asciiTheme="minorHAnsi" w:hAnsiTheme="minorHAnsi" w:cstheme="minorHAnsi"/>
          <w:color w:val="000000"/>
          <w:kern w:val="28"/>
          <w:sz w:val="22"/>
          <w:szCs w:val="22"/>
        </w:rPr>
        <w:t>, servez-le dans l’allégresse, allez à lui avec des cris de joie, car éternel est Son amour.</w:t>
      </w:r>
    </w:p>
    <w:p w14:paraId="03743FB6" w14:textId="77777777" w:rsidR="004C515E" w:rsidRPr="008219AF" w:rsidRDefault="004C515E" w:rsidP="004929BB">
      <w:pPr>
        <w:widowControl w:val="0"/>
        <w:rPr>
          <w:rFonts w:asciiTheme="minorHAnsi" w:hAnsiTheme="minorHAnsi" w:cstheme="minorHAnsi"/>
          <w:color w:val="000000"/>
          <w:kern w:val="28"/>
          <w:sz w:val="22"/>
          <w:szCs w:val="22"/>
        </w:rPr>
      </w:pPr>
    </w:p>
    <w:p w14:paraId="1DBCE42A"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Alléluia… !</w:t>
      </w:r>
    </w:p>
    <w:p w14:paraId="7289D7D3" w14:textId="77777777" w:rsidR="004C515E" w:rsidRPr="008219AF" w:rsidRDefault="004C515E" w:rsidP="004929BB">
      <w:pPr>
        <w:widowControl w:val="0"/>
        <w:rPr>
          <w:rFonts w:asciiTheme="minorHAnsi" w:hAnsiTheme="minorHAnsi" w:cstheme="minorHAnsi"/>
          <w:color w:val="000000"/>
          <w:kern w:val="28"/>
          <w:sz w:val="22"/>
          <w:szCs w:val="22"/>
        </w:rPr>
      </w:pPr>
    </w:p>
    <w:p w14:paraId="2D29BF2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Allez à lui en rendant grâce, dans ses parvis avec des hymnes. Rendez-Lui grâce et bénissez Son Nom, car éternel est Son amour.</w:t>
      </w:r>
    </w:p>
    <w:p w14:paraId="3597EF33" w14:textId="77777777" w:rsidR="004C515E" w:rsidRPr="008219AF" w:rsidRDefault="004C515E" w:rsidP="004929BB">
      <w:pPr>
        <w:widowControl w:val="0"/>
        <w:rPr>
          <w:rFonts w:asciiTheme="minorHAnsi" w:hAnsiTheme="minorHAnsi" w:cstheme="minorHAnsi"/>
          <w:color w:val="000000"/>
          <w:kern w:val="28"/>
          <w:sz w:val="22"/>
          <w:szCs w:val="22"/>
        </w:rPr>
      </w:pPr>
    </w:p>
    <w:p w14:paraId="20C046CE"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Lui, le Seigneur est notre Dieu, nous le troupeau de Son bercail, il nous a fait et nous sommes à Lui, car éternel est Son amour.</w:t>
      </w:r>
    </w:p>
    <w:p w14:paraId="0B69070F" w14:textId="77777777" w:rsidR="004C515E" w:rsidRPr="008219AF" w:rsidRDefault="004C515E" w:rsidP="004929BB">
      <w:pPr>
        <w:widowControl w:val="0"/>
        <w:rPr>
          <w:rFonts w:asciiTheme="minorHAnsi" w:hAnsiTheme="minorHAnsi" w:cstheme="minorHAnsi"/>
          <w:b/>
          <w:bCs/>
          <w:color w:val="000000"/>
          <w:kern w:val="28"/>
          <w:sz w:val="22"/>
          <w:szCs w:val="22"/>
        </w:rPr>
      </w:pPr>
    </w:p>
    <w:p w14:paraId="57408318"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33.</w:t>
      </w:r>
      <w:r w:rsidRPr="008219AF">
        <w:rPr>
          <w:rFonts w:asciiTheme="minorHAnsi" w:hAnsiTheme="minorHAnsi" w:cstheme="minorHAnsi"/>
          <w:b/>
          <w:color w:val="000000"/>
          <w:kern w:val="28"/>
          <w:sz w:val="22"/>
          <w:szCs w:val="22"/>
        </w:rPr>
        <w:t xml:space="preserve"> </w:t>
      </w:r>
      <w:r w:rsidRPr="008219AF">
        <w:rPr>
          <w:rFonts w:asciiTheme="minorHAnsi" w:hAnsiTheme="minorHAnsi" w:cstheme="minorHAnsi"/>
          <w:b/>
          <w:bCs/>
          <w:color w:val="943634" w:themeColor="accent2" w:themeShade="BF"/>
          <w:kern w:val="28"/>
          <w:sz w:val="22"/>
          <w:szCs w:val="22"/>
        </w:rPr>
        <w:t>Que vive mon âme à Te louer</w:t>
      </w:r>
      <w:r w:rsidRPr="008219AF">
        <w:rPr>
          <w:rFonts w:asciiTheme="minorHAnsi" w:hAnsiTheme="minorHAnsi" w:cstheme="minorHAnsi"/>
          <w:b/>
          <w:bCs/>
          <w:color w:val="000000"/>
          <w:kern w:val="28"/>
          <w:sz w:val="22"/>
          <w:szCs w:val="22"/>
        </w:rPr>
        <w:t>, Tu as posé une lampe, une lumière sur ma route, Ta parole, Seigneur, Ta parole, Seigneur</w:t>
      </w:r>
    </w:p>
    <w:p w14:paraId="60F215D8"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w:t>
      </w:r>
    </w:p>
    <w:p w14:paraId="423CEF6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Heureux ceux qui marchent dans Tes voies, Seigneur ! </w:t>
      </w:r>
    </w:p>
    <w:p w14:paraId="36B9773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De tout mon cœur, je veux garder Ta parole, ne me délaisse pas, Dieu de ma joie.</w:t>
      </w:r>
    </w:p>
    <w:p w14:paraId="041F84A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48309DF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Heureux ceux qui veulent faire Ta volonté !</w:t>
      </w:r>
    </w:p>
    <w:p w14:paraId="0C28AF0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Je cours sans peur sur la voie de Tes préceptes, et mes lèvres publient Ta vérité.</w:t>
      </w:r>
    </w:p>
    <w:p w14:paraId="0FD0408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4348DE8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Heureux ceux qui suivent Tes commandements </w:t>
      </w:r>
    </w:p>
    <w:p w14:paraId="5D8DA63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Oui plus que l’or, que l’or fin j’aime Ta loi,</w:t>
      </w:r>
    </w:p>
    <w:p w14:paraId="1E2DE57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Plus douce que le miel est Ta promesse.</w:t>
      </w:r>
    </w:p>
    <w:p w14:paraId="61C8F87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lastRenderedPageBreak/>
        <w:t> </w:t>
      </w:r>
    </w:p>
    <w:p w14:paraId="75F1FA0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Heureux ceux qui méditent sur la sagesse !</w:t>
      </w:r>
    </w:p>
    <w:p w14:paraId="5F129D5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Vivifie-moi, apprends-moi Tes volontés ;</w:t>
      </w:r>
    </w:p>
    <w:p w14:paraId="682BCE2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Dès l’aube, de Ta joie Tu m’as comblé.</w:t>
      </w:r>
    </w:p>
    <w:p w14:paraId="738F9D8E" w14:textId="77777777" w:rsidR="004C515E" w:rsidRPr="008219AF" w:rsidRDefault="004C515E" w:rsidP="004929BB">
      <w:pPr>
        <w:widowControl w:val="0"/>
        <w:rPr>
          <w:rFonts w:asciiTheme="minorHAnsi" w:hAnsiTheme="minorHAnsi" w:cstheme="minorHAnsi"/>
          <w:kern w:val="28"/>
          <w:sz w:val="22"/>
          <w:szCs w:val="22"/>
        </w:rPr>
      </w:pPr>
    </w:p>
    <w:p w14:paraId="679C3B0F"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i/>
          <w:color w:val="800000"/>
          <w:kern w:val="28"/>
          <w:sz w:val="22"/>
          <w:szCs w:val="22"/>
        </w:rPr>
        <w:t xml:space="preserve">34. </w:t>
      </w:r>
      <w:r w:rsidRPr="008219AF">
        <w:rPr>
          <w:rFonts w:asciiTheme="minorHAnsi" w:hAnsiTheme="minorHAnsi" w:cstheme="minorHAnsi"/>
          <w:b/>
          <w:color w:val="943634" w:themeColor="accent2" w:themeShade="BF"/>
          <w:kern w:val="28"/>
          <w:sz w:val="22"/>
          <w:szCs w:val="22"/>
        </w:rPr>
        <w:t>D</w:t>
      </w:r>
      <w:r w:rsidRPr="008219AF">
        <w:rPr>
          <w:rFonts w:asciiTheme="minorHAnsi" w:hAnsiTheme="minorHAnsi" w:cstheme="minorHAnsi"/>
          <w:color w:val="943634" w:themeColor="accent2" w:themeShade="BF"/>
          <w:kern w:val="28"/>
          <w:sz w:val="22"/>
          <w:szCs w:val="22"/>
        </w:rPr>
        <w:t>ebout resplendis</w:t>
      </w:r>
      <w:r w:rsidRPr="008219AF">
        <w:rPr>
          <w:rFonts w:asciiTheme="minorHAnsi" w:hAnsiTheme="minorHAnsi" w:cstheme="minorHAnsi"/>
          <w:kern w:val="28"/>
          <w:sz w:val="22"/>
          <w:szCs w:val="22"/>
        </w:rPr>
        <w:t>, car voici Ta lumière et sur Toi la gloire du seigneur. (Bis)</w:t>
      </w:r>
    </w:p>
    <w:p w14:paraId="6F928CA2"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Lève et yeux et regarde au loin, que ton cœur tressaille d’allégresse. Voici Tes fils qui reviennent vers Toi, et Tes  filles portées sur la hanche. </w:t>
      </w:r>
    </w:p>
    <w:p w14:paraId="642A090D"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                                                        </w:t>
      </w:r>
    </w:p>
    <w:p w14:paraId="3BAA2EA2"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kern w:val="28"/>
          <w:sz w:val="22"/>
          <w:szCs w:val="22"/>
        </w:rPr>
        <w:t>Jérusalem, Jérusalem, quitte Ta robe de tristesse. Jérusalem, Jérusalem, chante et danse pour ton Dieu.</w:t>
      </w:r>
    </w:p>
    <w:p w14:paraId="0ACBE0CF" w14:textId="77777777" w:rsidR="004C515E" w:rsidRPr="008219AF" w:rsidRDefault="004C515E" w:rsidP="004929BB">
      <w:pPr>
        <w:widowControl w:val="0"/>
        <w:rPr>
          <w:rFonts w:asciiTheme="minorHAnsi" w:hAnsiTheme="minorHAnsi" w:cstheme="minorHAnsi"/>
          <w:b/>
          <w:kern w:val="28"/>
          <w:sz w:val="22"/>
          <w:szCs w:val="22"/>
        </w:rPr>
      </w:pPr>
    </w:p>
    <w:p w14:paraId="4A7C2483"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kern w:val="28"/>
          <w:sz w:val="22"/>
          <w:szCs w:val="22"/>
        </w:rPr>
        <w:t>T</w:t>
      </w:r>
      <w:r w:rsidRPr="008219AF">
        <w:rPr>
          <w:rFonts w:asciiTheme="minorHAnsi" w:hAnsiTheme="minorHAnsi" w:cstheme="minorHAnsi"/>
          <w:kern w:val="28"/>
          <w:sz w:val="22"/>
          <w:szCs w:val="22"/>
        </w:rPr>
        <w:t>outes les nations marcheront vers Ta lumière et les rois à Ta clarté naissante. (Bis)</w:t>
      </w:r>
    </w:p>
    <w:p w14:paraId="1791A217" w14:textId="3F54C863"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De nombreux troupeaux de chameaux Te couvriront, les trésors des mers afflueront vers Toi, ils viendront d’Epha de Saba, de Qédar, faisant monter vers Dieu la louange.</w:t>
      </w:r>
    </w:p>
    <w:p w14:paraId="4904006E" w14:textId="77777777" w:rsidR="004C515E" w:rsidRPr="008219AF" w:rsidRDefault="004C515E" w:rsidP="004929BB">
      <w:pPr>
        <w:widowControl w:val="0"/>
        <w:rPr>
          <w:rFonts w:asciiTheme="minorHAnsi" w:hAnsiTheme="minorHAnsi" w:cstheme="minorHAnsi"/>
          <w:kern w:val="28"/>
          <w:sz w:val="22"/>
          <w:szCs w:val="22"/>
        </w:rPr>
      </w:pPr>
    </w:p>
    <w:p w14:paraId="39915F04"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kern w:val="28"/>
          <w:sz w:val="22"/>
          <w:szCs w:val="22"/>
        </w:rPr>
        <w:t>L</w:t>
      </w:r>
      <w:r w:rsidRPr="008219AF">
        <w:rPr>
          <w:rFonts w:asciiTheme="minorHAnsi" w:hAnsiTheme="minorHAnsi" w:cstheme="minorHAnsi"/>
          <w:kern w:val="28"/>
          <w:sz w:val="22"/>
          <w:szCs w:val="22"/>
        </w:rPr>
        <w:t>es fils d’étrangers rebâtiront Tes remparts et leurs rois passeront par Tes portes. (Bis)</w:t>
      </w:r>
    </w:p>
    <w:p w14:paraId="18F6FB3D" w14:textId="07AE2882"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Je ferai de toi un sujet de joie. On t’appellera "Ville du Seigneur". Les jours de ton deuil seront tous accomplis, parmi les nations Tu me glorifieras.</w:t>
      </w:r>
    </w:p>
    <w:p w14:paraId="56112462" w14:textId="77777777" w:rsidR="004C515E" w:rsidRPr="008219AF" w:rsidRDefault="004C515E" w:rsidP="004929BB">
      <w:pPr>
        <w:widowControl w:val="0"/>
        <w:rPr>
          <w:rFonts w:asciiTheme="minorHAnsi" w:hAnsiTheme="minorHAnsi" w:cstheme="minorHAnsi"/>
          <w:kern w:val="28"/>
          <w:sz w:val="22"/>
          <w:szCs w:val="22"/>
        </w:rPr>
      </w:pPr>
    </w:p>
    <w:p w14:paraId="0B631549" w14:textId="6651158C"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i/>
          <w:color w:val="800000"/>
          <w:kern w:val="28"/>
          <w:sz w:val="22"/>
          <w:szCs w:val="22"/>
        </w:rPr>
        <w:t>35.</w:t>
      </w:r>
      <w:r w:rsidRPr="008219AF">
        <w:rPr>
          <w:rFonts w:asciiTheme="minorHAnsi" w:hAnsiTheme="minorHAnsi" w:cstheme="minorHAnsi"/>
          <w:b/>
          <w:kern w:val="28"/>
          <w:sz w:val="22"/>
          <w:szCs w:val="22"/>
        </w:rPr>
        <w:t xml:space="preserve"> </w:t>
      </w:r>
      <w:r w:rsidRPr="008219AF">
        <w:rPr>
          <w:rFonts w:asciiTheme="minorHAnsi" w:hAnsiTheme="minorHAnsi" w:cstheme="minorHAnsi"/>
          <w:b/>
          <w:bCs/>
          <w:color w:val="943634" w:themeColor="accent2" w:themeShade="BF"/>
          <w:kern w:val="28"/>
          <w:sz w:val="22"/>
          <w:szCs w:val="22"/>
        </w:rPr>
        <w:t xml:space="preserve">Comment ne pas Te louer </w:t>
      </w:r>
      <w:r w:rsidRPr="008219AF">
        <w:rPr>
          <w:rFonts w:asciiTheme="minorHAnsi" w:hAnsiTheme="minorHAnsi" w:cstheme="minorHAnsi"/>
          <w:b/>
          <w:bCs/>
          <w:kern w:val="28"/>
          <w:sz w:val="22"/>
          <w:szCs w:val="22"/>
        </w:rPr>
        <w:t>? x3</w:t>
      </w:r>
      <w:r w:rsidRPr="008219AF">
        <w:rPr>
          <w:rFonts w:asciiTheme="minorHAnsi" w:hAnsiTheme="minorHAnsi" w:cstheme="minorHAnsi"/>
          <w:b/>
          <w:bCs/>
          <w:kern w:val="28"/>
          <w:sz w:val="22"/>
          <w:szCs w:val="22"/>
        </w:rPr>
        <w:br/>
        <w:t>Seigneur Jésus ! Comment ? Comment ?</w:t>
      </w:r>
      <w:r w:rsidRPr="008219AF">
        <w:rPr>
          <w:rFonts w:asciiTheme="minorHAnsi" w:hAnsiTheme="minorHAnsi" w:cstheme="minorHAnsi"/>
          <w:kern w:val="28"/>
          <w:sz w:val="22"/>
          <w:szCs w:val="22"/>
        </w:rPr>
        <w:t> </w:t>
      </w:r>
      <w:r w:rsidRPr="008219AF">
        <w:rPr>
          <w:rFonts w:asciiTheme="minorHAnsi" w:hAnsiTheme="minorHAnsi" w:cstheme="minorHAnsi"/>
          <w:kern w:val="28"/>
          <w:sz w:val="22"/>
          <w:szCs w:val="22"/>
        </w:rPr>
        <w:br/>
      </w:r>
      <w:r w:rsidRPr="008219AF">
        <w:rPr>
          <w:rFonts w:asciiTheme="minorHAnsi" w:hAnsiTheme="minorHAnsi" w:cstheme="minorHAnsi"/>
          <w:kern w:val="28"/>
          <w:sz w:val="22"/>
          <w:szCs w:val="22"/>
        </w:rPr>
        <w:br/>
        <w:t>Quand je regarde autour de moi je vois Ta gloire, Seigneur Jésus, je Te bénis.</w:t>
      </w:r>
      <w:r w:rsidRPr="008219AF">
        <w:rPr>
          <w:rFonts w:asciiTheme="minorHAnsi" w:hAnsiTheme="minorHAnsi" w:cstheme="minorHAnsi"/>
          <w:kern w:val="28"/>
          <w:sz w:val="22"/>
          <w:szCs w:val="22"/>
        </w:rPr>
        <w:br/>
        <w:t xml:space="preserve">Comment ne pas Te louer ?  Seigneur </w:t>
      </w:r>
      <w:r w:rsidRPr="008219AF">
        <w:rPr>
          <w:rFonts w:asciiTheme="minorHAnsi" w:hAnsiTheme="minorHAnsi" w:cstheme="minorHAnsi"/>
          <w:kern w:val="28"/>
          <w:sz w:val="22"/>
          <w:szCs w:val="22"/>
        </w:rPr>
        <w:lastRenderedPageBreak/>
        <w:t>Jésus !</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Comment ? Comment ?</w:t>
      </w:r>
      <w:r w:rsidRPr="008219AF">
        <w:rPr>
          <w:rFonts w:asciiTheme="minorHAnsi" w:hAnsiTheme="minorHAnsi" w:cstheme="minorHAnsi"/>
          <w:kern w:val="28"/>
          <w:sz w:val="22"/>
          <w:szCs w:val="22"/>
        </w:rPr>
        <w:br/>
      </w:r>
      <w:r w:rsidRPr="008219AF">
        <w:rPr>
          <w:rFonts w:asciiTheme="minorHAnsi" w:hAnsiTheme="minorHAnsi" w:cstheme="minorHAnsi"/>
          <w:kern w:val="28"/>
          <w:sz w:val="22"/>
          <w:szCs w:val="22"/>
        </w:rPr>
        <w:br/>
        <w:t>Quand je regarde autour de moi je vois mes frères,</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Seigneur Jésus, merci pour eux.</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Comment ne pas Te louer ?  Seigneur Jésus !</w:t>
      </w:r>
      <w:r w:rsidR="003D10E2">
        <w:rPr>
          <w:rFonts w:asciiTheme="minorHAnsi" w:hAnsiTheme="minorHAnsi" w:cstheme="minorHAnsi"/>
          <w:kern w:val="28"/>
          <w:sz w:val="22"/>
          <w:szCs w:val="22"/>
        </w:rPr>
        <w:t xml:space="preserve"> Comment ? Comment</w:t>
      </w:r>
      <w:r w:rsidRPr="008219AF">
        <w:rPr>
          <w:rFonts w:asciiTheme="minorHAnsi" w:hAnsiTheme="minorHAnsi" w:cstheme="minorHAnsi"/>
          <w:kern w:val="28"/>
          <w:sz w:val="22"/>
          <w:szCs w:val="22"/>
        </w:rPr>
        <w:t>? </w:t>
      </w:r>
    </w:p>
    <w:p w14:paraId="73344C43" w14:textId="77777777" w:rsidR="004C515E" w:rsidRPr="008219AF" w:rsidRDefault="004C515E" w:rsidP="004929BB">
      <w:pPr>
        <w:widowControl w:val="0"/>
        <w:rPr>
          <w:rFonts w:asciiTheme="minorHAnsi" w:hAnsiTheme="minorHAnsi" w:cstheme="minorHAnsi"/>
          <w:kern w:val="28"/>
          <w:sz w:val="22"/>
          <w:szCs w:val="22"/>
        </w:rPr>
      </w:pPr>
    </w:p>
    <w:p w14:paraId="1EBE1B8F" w14:textId="0EA6A8BB"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kern w:val="28"/>
          <w:sz w:val="22"/>
          <w:szCs w:val="22"/>
        </w:rPr>
        <w:t xml:space="preserve">Quand je regarde autour de moi je vois mes sœurs, </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Seigneur Jésus, merci pour elles.</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Comment ne pas Te louer ?  Seigneur Jésus !</w:t>
      </w:r>
      <w:r w:rsidR="003D10E2">
        <w:rPr>
          <w:rFonts w:asciiTheme="minorHAnsi" w:hAnsiTheme="minorHAnsi" w:cstheme="minorHAnsi"/>
          <w:kern w:val="28"/>
          <w:sz w:val="22"/>
          <w:szCs w:val="22"/>
        </w:rPr>
        <w:t xml:space="preserve"> </w:t>
      </w:r>
      <w:r w:rsidRPr="008219AF">
        <w:rPr>
          <w:rFonts w:asciiTheme="minorHAnsi" w:hAnsiTheme="minorHAnsi" w:cstheme="minorHAnsi"/>
          <w:kern w:val="28"/>
          <w:sz w:val="22"/>
          <w:szCs w:val="22"/>
        </w:rPr>
        <w:t>Comment ? Comment? </w:t>
      </w:r>
    </w:p>
    <w:p w14:paraId="7E34101E" w14:textId="77777777" w:rsidR="004C515E" w:rsidRPr="008219AF" w:rsidRDefault="004C515E" w:rsidP="004929BB">
      <w:pPr>
        <w:widowControl w:val="0"/>
        <w:rPr>
          <w:rFonts w:asciiTheme="minorHAnsi" w:hAnsiTheme="minorHAnsi" w:cstheme="minorHAnsi"/>
          <w:b/>
          <w:color w:val="800000"/>
          <w:kern w:val="28"/>
          <w:sz w:val="22"/>
          <w:szCs w:val="22"/>
        </w:rPr>
      </w:pPr>
    </w:p>
    <w:p w14:paraId="2E5B4091"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bCs/>
          <w:i/>
          <w:color w:val="800000"/>
          <w:kern w:val="28"/>
          <w:sz w:val="22"/>
          <w:szCs w:val="22"/>
        </w:rPr>
        <w:t>36.</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A Toi puissance et gloire</w:t>
      </w:r>
      <w:r w:rsidRPr="008219AF">
        <w:rPr>
          <w:rFonts w:asciiTheme="minorHAnsi" w:hAnsiTheme="minorHAnsi" w:cstheme="minorHAnsi"/>
          <w:b/>
          <w:kern w:val="28"/>
          <w:sz w:val="22"/>
          <w:szCs w:val="22"/>
        </w:rPr>
        <w:t>, à Toi honneur et force, à Toi la majesté, ô Dieu, à jamais !</w:t>
      </w:r>
    </w:p>
    <w:p w14:paraId="7DC8C347" w14:textId="77777777" w:rsidR="004C515E" w:rsidRPr="008219AF" w:rsidRDefault="004C515E" w:rsidP="004929BB">
      <w:pPr>
        <w:widowControl w:val="0"/>
        <w:rPr>
          <w:rFonts w:asciiTheme="minorHAnsi" w:hAnsiTheme="minorHAnsi" w:cstheme="minorHAnsi"/>
          <w:kern w:val="28"/>
          <w:sz w:val="22"/>
          <w:szCs w:val="22"/>
        </w:rPr>
      </w:pPr>
    </w:p>
    <w:p w14:paraId="19F87B5F"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Toi l’Agneau immolé, … Toi l’Agneau immolé, </w:t>
      </w:r>
    </w:p>
    <w:p w14:paraId="6CA1B9A9"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Tu t’es livré pour nous, …</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kern w:val="28"/>
          <w:sz w:val="22"/>
          <w:szCs w:val="22"/>
        </w:rPr>
        <w:t>Tu t’es livré pour nous</w:t>
      </w:r>
    </w:p>
    <w:p w14:paraId="135C738C"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Tu as versé Ton Sang….</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kern w:val="28"/>
          <w:sz w:val="22"/>
          <w:szCs w:val="22"/>
        </w:rPr>
        <w:t xml:space="preserve">Tu as versé Ton Sang </w:t>
      </w:r>
    </w:p>
    <w:p w14:paraId="5CC96BBE"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pour nous sauver.</w:t>
      </w:r>
    </w:p>
    <w:p w14:paraId="36374678" w14:textId="77777777" w:rsidR="004C515E" w:rsidRPr="008219AF" w:rsidRDefault="004C515E" w:rsidP="004929BB">
      <w:pPr>
        <w:widowControl w:val="0"/>
        <w:rPr>
          <w:rFonts w:asciiTheme="minorHAnsi" w:hAnsiTheme="minorHAnsi" w:cstheme="minorHAnsi"/>
          <w:kern w:val="28"/>
          <w:sz w:val="22"/>
          <w:szCs w:val="22"/>
        </w:rPr>
      </w:pPr>
    </w:p>
    <w:p w14:paraId="01973966"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Et Dieu t’a exalté….</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kern w:val="28"/>
          <w:sz w:val="22"/>
          <w:szCs w:val="22"/>
        </w:rPr>
        <w:t>Et Dieu t’a exalté</w:t>
      </w:r>
    </w:p>
    <w:p w14:paraId="21819C54"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Il t’a donné le nom, …</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kern w:val="28"/>
          <w:sz w:val="22"/>
          <w:szCs w:val="22"/>
        </w:rPr>
        <w:t>Il t’a donné le nom</w:t>
      </w:r>
    </w:p>
    <w:p w14:paraId="045704AF"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Au-dessus de tout nom…. Au-dessus de tout nom</w:t>
      </w:r>
    </w:p>
    <w:p w14:paraId="195B551A"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Jésus vainqueur.</w:t>
      </w:r>
    </w:p>
    <w:p w14:paraId="5FDC8605" w14:textId="77777777" w:rsidR="004C515E" w:rsidRPr="008219AF" w:rsidRDefault="004C515E" w:rsidP="004929BB">
      <w:pPr>
        <w:widowControl w:val="0"/>
        <w:rPr>
          <w:rFonts w:asciiTheme="minorHAnsi" w:hAnsiTheme="minorHAnsi" w:cstheme="minorHAnsi"/>
          <w:kern w:val="28"/>
          <w:sz w:val="22"/>
          <w:szCs w:val="22"/>
        </w:rPr>
      </w:pPr>
    </w:p>
    <w:p w14:paraId="2A0E5F86"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Sur la terre et aux cieux…. Sur la terre et aux cieux</w:t>
      </w:r>
    </w:p>
    <w:p w14:paraId="0473507B"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tout genou fléchira… tout genou fléchira</w:t>
      </w:r>
    </w:p>
    <w:p w14:paraId="56E32605"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Toute langue dira,… toute langue dira, Tu es Seigneur </w:t>
      </w:r>
    </w:p>
    <w:p w14:paraId="63367584" w14:textId="77777777" w:rsidR="004C515E" w:rsidRPr="008219AF" w:rsidRDefault="004C515E" w:rsidP="004929BB">
      <w:pPr>
        <w:widowControl w:val="0"/>
        <w:rPr>
          <w:rFonts w:asciiTheme="minorHAnsi" w:hAnsiTheme="minorHAnsi" w:cstheme="minorHAnsi"/>
          <w:kern w:val="28"/>
          <w:sz w:val="22"/>
          <w:szCs w:val="22"/>
        </w:rPr>
      </w:pPr>
    </w:p>
    <w:p w14:paraId="3B4731C7" w14:textId="77777777" w:rsidR="004C515E" w:rsidRPr="008219AF" w:rsidRDefault="004C515E" w:rsidP="004929BB">
      <w:pPr>
        <w:widowControl w:val="0"/>
        <w:rPr>
          <w:rFonts w:asciiTheme="minorHAnsi" w:hAnsiTheme="minorHAnsi" w:cstheme="minorHAnsi"/>
          <w:b/>
          <w:bCs/>
          <w:kern w:val="28"/>
          <w:sz w:val="22"/>
          <w:szCs w:val="22"/>
          <w:lang w:eastAsia="zh-CN"/>
        </w:rPr>
      </w:pPr>
      <w:r w:rsidRPr="008219AF">
        <w:rPr>
          <w:rFonts w:asciiTheme="minorHAnsi" w:eastAsia="SimSun" w:hAnsiTheme="minorHAnsi" w:cstheme="minorHAnsi"/>
          <w:b/>
          <w:bCs/>
          <w:i/>
          <w:color w:val="800000"/>
          <w:sz w:val="22"/>
          <w:szCs w:val="22"/>
          <w:lang w:eastAsia="zh-CN"/>
        </w:rPr>
        <w:t>37.</w:t>
      </w:r>
      <w:r w:rsidRPr="008219AF">
        <w:rPr>
          <w:rFonts w:asciiTheme="minorHAnsi" w:eastAsia="SimSun" w:hAnsiTheme="minorHAnsi" w:cstheme="minorHAnsi"/>
          <w:b/>
          <w:bCs/>
          <w:color w:val="000000"/>
          <w:sz w:val="22"/>
          <w:szCs w:val="22"/>
          <w:lang w:eastAsia="zh-CN"/>
        </w:rPr>
        <w:t xml:space="preserve"> </w:t>
      </w:r>
      <w:r w:rsidRPr="008219AF">
        <w:rPr>
          <w:rFonts w:asciiTheme="minorHAnsi" w:hAnsiTheme="minorHAnsi" w:cstheme="minorHAnsi"/>
          <w:b/>
          <w:bCs/>
          <w:color w:val="943634" w:themeColor="accent2" w:themeShade="BF"/>
          <w:kern w:val="28"/>
          <w:sz w:val="22"/>
          <w:szCs w:val="22"/>
          <w:lang w:eastAsia="zh-CN"/>
        </w:rPr>
        <w:t>Mets ta joie dans le Seigneur</w:t>
      </w:r>
      <w:r w:rsidRPr="008219AF">
        <w:rPr>
          <w:rFonts w:asciiTheme="minorHAnsi" w:hAnsiTheme="minorHAnsi" w:cstheme="minorHAnsi"/>
          <w:b/>
          <w:bCs/>
          <w:kern w:val="28"/>
          <w:sz w:val="22"/>
          <w:szCs w:val="22"/>
          <w:lang w:eastAsia="zh-CN"/>
        </w:rPr>
        <w:t>, compte sur Lui et tu verras. Il agira et t’accordera plus que les désirs de ton cœur (bis)</w:t>
      </w:r>
    </w:p>
    <w:p w14:paraId="354D7D8E" w14:textId="77777777" w:rsidR="004C515E" w:rsidRPr="008219AF" w:rsidRDefault="004C515E" w:rsidP="004929BB">
      <w:pPr>
        <w:widowControl w:val="0"/>
        <w:rPr>
          <w:rFonts w:asciiTheme="minorHAnsi" w:eastAsia="SimSun" w:hAnsiTheme="minorHAnsi" w:cstheme="minorHAnsi"/>
          <w:kern w:val="28"/>
          <w:sz w:val="22"/>
          <w:szCs w:val="22"/>
          <w:lang w:eastAsia="zh-CN"/>
        </w:rPr>
      </w:pPr>
    </w:p>
    <w:p w14:paraId="78D67764"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Remets ta vie dans les mains du Seigneur. Compte sur lui il agira. Grâce à Son amour, ta foi apparaitra comme un soleil en plein jour.</w:t>
      </w:r>
    </w:p>
    <w:p w14:paraId="56AF2A1E" w14:textId="77777777" w:rsidR="004C515E" w:rsidRPr="008219AF" w:rsidRDefault="004C515E" w:rsidP="004929BB">
      <w:pPr>
        <w:widowControl w:val="0"/>
        <w:rPr>
          <w:rFonts w:asciiTheme="minorHAnsi" w:hAnsiTheme="minorHAnsi" w:cstheme="minorHAnsi"/>
          <w:kern w:val="28"/>
          <w:sz w:val="22"/>
          <w:szCs w:val="22"/>
        </w:rPr>
      </w:pPr>
    </w:p>
    <w:p w14:paraId="18EFA53B"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Reste en silence devant le Seigneur, oui, attends-le avec patience. Grâce à Son amour, ton pas est assuré et ton chemin lui plait</w:t>
      </w:r>
    </w:p>
    <w:p w14:paraId="3CA2843A" w14:textId="77777777" w:rsidR="004C515E" w:rsidRPr="008219AF" w:rsidRDefault="004C515E" w:rsidP="004929BB">
      <w:pPr>
        <w:widowControl w:val="0"/>
        <w:rPr>
          <w:rFonts w:asciiTheme="minorHAnsi" w:hAnsiTheme="minorHAnsi" w:cstheme="minorHAnsi"/>
          <w:kern w:val="28"/>
          <w:sz w:val="22"/>
          <w:szCs w:val="22"/>
        </w:rPr>
      </w:pPr>
    </w:p>
    <w:p w14:paraId="41B77CF6"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Dieu connait les jours de tous les hommes droits, il leur promet la vraie vie. Grâce à Son amour, ils observent Sa voie, ils mettent leur espoir en Lui.</w:t>
      </w:r>
    </w:p>
    <w:p w14:paraId="3741C5AE" w14:textId="77777777" w:rsidR="004C515E" w:rsidRPr="008219AF" w:rsidRDefault="004C515E" w:rsidP="004929BB">
      <w:pPr>
        <w:widowControl w:val="0"/>
        <w:rPr>
          <w:rFonts w:asciiTheme="minorHAnsi" w:hAnsiTheme="minorHAnsi" w:cstheme="minorHAnsi"/>
          <w:b/>
          <w:kern w:val="28"/>
          <w:sz w:val="22"/>
          <w:szCs w:val="22"/>
        </w:rPr>
      </w:pPr>
    </w:p>
    <w:p w14:paraId="714975A8"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eastAsia="SimSun" w:hAnsiTheme="minorHAnsi" w:cstheme="minorHAnsi"/>
          <w:b/>
          <w:i/>
          <w:color w:val="800000"/>
          <w:sz w:val="22"/>
          <w:szCs w:val="22"/>
        </w:rPr>
        <w:t xml:space="preserve">38. </w:t>
      </w:r>
      <w:r w:rsidRPr="008219AF">
        <w:rPr>
          <w:rFonts w:asciiTheme="minorHAnsi" w:hAnsiTheme="minorHAnsi" w:cstheme="minorHAnsi"/>
          <w:b/>
          <w:color w:val="943634" w:themeColor="accent2" w:themeShade="BF"/>
          <w:kern w:val="28"/>
          <w:sz w:val="22"/>
          <w:szCs w:val="22"/>
        </w:rPr>
        <w:t xml:space="preserve">Alléluia, hé ! </w:t>
      </w:r>
    </w:p>
    <w:p w14:paraId="2A3398E1"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kern w:val="28"/>
          <w:sz w:val="22"/>
          <w:szCs w:val="22"/>
        </w:rPr>
        <w:t>Alléluia, hé, hé, hé, hé, hé !</w:t>
      </w:r>
    </w:p>
    <w:p w14:paraId="187CCA7B" w14:textId="77777777" w:rsidR="004C515E" w:rsidRPr="008219AF" w:rsidRDefault="004C515E" w:rsidP="004929BB">
      <w:pPr>
        <w:widowControl w:val="0"/>
        <w:rPr>
          <w:rFonts w:asciiTheme="minorHAnsi" w:hAnsiTheme="minorHAnsi" w:cstheme="minorHAnsi"/>
          <w:b/>
          <w:kern w:val="28"/>
          <w:sz w:val="22"/>
          <w:szCs w:val="22"/>
        </w:rPr>
      </w:pPr>
    </w:p>
    <w:p w14:paraId="4071C2A5" w14:textId="77777777" w:rsidR="00484E83"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Louons le Seigneur ! </w:t>
      </w:r>
    </w:p>
    <w:p w14:paraId="067082E4" w14:textId="519446ED"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Allélu, Alléluia ! Alléluia, Hé, hé, hé !</w:t>
      </w:r>
    </w:p>
    <w:p w14:paraId="255A0CC4" w14:textId="77777777" w:rsidR="004C515E" w:rsidRPr="008219AF" w:rsidRDefault="004C515E" w:rsidP="004929BB">
      <w:pPr>
        <w:widowControl w:val="0"/>
        <w:rPr>
          <w:rFonts w:asciiTheme="minorHAnsi" w:hAnsiTheme="minorHAnsi" w:cstheme="minorHAnsi"/>
          <w:kern w:val="28"/>
          <w:sz w:val="22"/>
          <w:szCs w:val="22"/>
        </w:rPr>
      </w:pPr>
    </w:p>
    <w:p w14:paraId="60B291DE" w14:textId="77777777" w:rsidR="00484E83"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Acclamons Jésus ! </w:t>
      </w:r>
    </w:p>
    <w:p w14:paraId="0AA88DED" w14:textId="674517E5"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Allélu, Alléluia ! Alléluia, Hé, hé, hé !</w:t>
      </w:r>
    </w:p>
    <w:p w14:paraId="7F5984F3" w14:textId="77777777" w:rsidR="004C515E" w:rsidRPr="008219AF" w:rsidRDefault="004C515E" w:rsidP="004929BB">
      <w:pPr>
        <w:widowControl w:val="0"/>
        <w:rPr>
          <w:rFonts w:asciiTheme="minorHAnsi" w:hAnsiTheme="minorHAnsi" w:cstheme="minorHAnsi"/>
          <w:kern w:val="28"/>
          <w:sz w:val="22"/>
          <w:szCs w:val="22"/>
        </w:rPr>
      </w:pPr>
    </w:p>
    <w:p w14:paraId="46610BE1" w14:textId="77777777" w:rsidR="00484E83"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Christ est ressuscité ! </w:t>
      </w:r>
    </w:p>
    <w:p w14:paraId="284E65E6" w14:textId="3D92DE25"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Allélu, Alléluia ! Alléluia, Hé, hé, hé !</w:t>
      </w:r>
    </w:p>
    <w:p w14:paraId="62A7F9B3" w14:textId="77777777" w:rsidR="004C515E" w:rsidRPr="008219AF" w:rsidRDefault="004C515E" w:rsidP="004929BB">
      <w:pPr>
        <w:widowControl w:val="0"/>
        <w:rPr>
          <w:rFonts w:asciiTheme="minorHAnsi" w:hAnsiTheme="minorHAnsi" w:cstheme="minorHAnsi"/>
          <w:kern w:val="28"/>
          <w:sz w:val="22"/>
          <w:szCs w:val="22"/>
        </w:rPr>
      </w:pPr>
    </w:p>
    <w:p w14:paraId="0245DF89" w14:textId="77777777" w:rsidR="00484E83"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Dansons pour Jésus ! </w:t>
      </w:r>
    </w:p>
    <w:p w14:paraId="61233D5D" w14:textId="141199CC"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Allélu, Alléluia ! Alléluia, Hé, hé, hé !</w:t>
      </w:r>
    </w:p>
    <w:p w14:paraId="1FF603DC" w14:textId="77777777" w:rsidR="004C515E" w:rsidRPr="008219AF" w:rsidRDefault="004C515E" w:rsidP="004929BB">
      <w:pPr>
        <w:widowControl w:val="0"/>
        <w:rPr>
          <w:rFonts w:asciiTheme="minorHAnsi" w:hAnsiTheme="minorHAnsi" w:cstheme="minorHAnsi"/>
          <w:kern w:val="28"/>
          <w:sz w:val="22"/>
          <w:szCs w:val="22"/>
        </w:rPr>
      </w:pPr>
    </w:p>
    <w:p w14:paraId="231F376F" w14:textId="77777777" w:rsidR="00484E83"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Adorons le Seigneur ! </w:t>
      </w:r>
    </w:p>
    <w:p w14:paraId="3BFED80D" w14:textId="4D9D35A1"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Allélu, Alléluia ! Alléluia, Hé, hé, hé !</w:t>
      </w:r>
    </w:p>
    <w:p w14:paraId="453F4231" w14:textId="77777777" w:rsidR="004C515E" w:rsidRPr="008219AF" w:rsidRDefault="004C515E" w:rsidP="004929BB">
      <w:pPr>
        <w:widowControl w:val="0"/>
        <w:rPr>
          <w:rFonts w:asciiTheme="minorHAnsi" w:hAnsiTheme="minorHAnsi" w:cstheme="minorHAnsi"/>
          <w:b/>
          <w:bCs/>
          <w:i/>
          <w:color w:val="800000"/>
          <w:kern w:val="28"/>
          <w:sz w:val="22"/>
          <w:szCs w:val="22"/>
        </w:rPr>
      </w:pPr>
    </w:p>
    <w:p w14:paraId="26DB2F9D"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bCs/>
          <w:i/>
          <w:color w:val="800000"/>
          <w:kern w:val="28"/>
          <w:sz w:val="22"/>
          <w:szCs w:val="22"/>
        </w:rPr>
        <w:t>39.</w:t>
      </w:r>
      <w:r w:rsidRPr="008219AF">
        <w:rPr>
          <w:rFonts w:asciiTheme="minorHAnsi" w:hAnsiTheme="minorHAnsi" w:cstheme="minorHAnsi"/>
          <w:bCs/>
          <w:color w:val="000000"/>
          <w:kern w:val="28"/>
          <w:sz w:val="22"/>
          <w:szCs w:val="22"/>
        </w:rPr>
        <w:t xml:space="preserve"> </w:t>
      </w:r>
      <w:r w:rsidRPr="008219AF">
        <w:rPr>
          <w:rFonts w:asciiTheme="minorHAnsi" w:hAnsiTheme="minorHAnsi" w:cstheme="minorHAnsi"/>
          <w:kern w:val="28"/>
          <w:sz w:val="22"/>
          <w:szCs w:val="22"/>
        </w:rPr>
        <w:t>Rendons gloire à Dieu, soyons dans la joie, à Jésus gloire et puissance. Dieu le Seigneur, maitre de tout règne dans Sa majesté.</w:t>
      </w:r>
    </w:p>
    <w:p w14:paraId="41BE5D65" w14:textId="77777777" w:rsidR="004C515E" w:rsidRPr="008219AF" w:rsidRDefault="004C515E" w:rsidP="004929BB">
      <w:pPr>
        <w:widowControl w:val="0"/>
        <w:rPr>
          <w:rFonts w:asciiTheme="minorHAnsi" w:hAnsiTheme="minorHAnsi" w:cstheme="minorHAnsi"/>
          <w:b/>
          <w:kern w:val="28"/>
          <w:sz w:val="22"/>
          <w:szCs w:val="22"/>
        </w:rPr>
      </w:pPr>
    </w:p>
    <w:p w14:paraId="3F11D0D8"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kern w:val="28"/>
          <w:sz w:val="22"/>
          <w:szCs w:val="22"/>
        </w:rPr>
        <w:t xml:space="preserve">Alléluia, </w:t>
      </w:r>
      <w:r w:rsidRPr="008219AF">
        <w:rPr>
          <w:rFonts w:asciiTheme="minorHAnsi" w:hAnsiTheme="minorHAnsi" w:cstheme="minorHAnsi"/>
          <w:b/>
          <w:color w:val="943634" w:themeColor="accent2" w:themeShade="BF"/>
          <w:kern w:val="28"/>
          <w:sz w:val="22"/>
          <w:szCs w:val="22"/>
        </w:rPr>
        <w:t>le Seigneur règne</w:t>
      </w:r>
      <w:r w:rsidRPr="008219AF">
        <w:rPr>
          <w:rFonts w:asciiTheme="minorHAnsi" w:hAnsiTheme="minorHAnsi" w:cstheme="minorHAnsi"/>
          <w:b/>
          <w:kern w:val="28"/>
          <w:sz w:val="22"/>
          <w:szCs w:val="22"/>
        </w:rPr>
        <w:t>. Alléluia, il est vainqueur. Alléluia, le Seigneur règne, chante alléluia ! Amen.</w:t>
      </w:r>
    </w:p>
    <w:p w14:paraId="2985D08D" w14:textId="77777777" w:rsidR="004C515E" w:rsidRPr="008219AF" w:rsidRDefault="004C515E" w:rsidP="004929BB">
      <w:pPr>
        <w:widowControl w:val="0"/>
        <w:rPr>
          <w:rFonts w:asciiTheme="minorHAnsi" w:hAnsiTheme="minorHAnsi" w:cstheme="minorHAnsi"/>
          <w:b/>
          <w:kern w:val="28"/>
          <w:sz w:val="22"/>
          <w:szCs w:val="22"/>
        </w:rPr>
      </w:pPr>
    </w:p>
    <w:p w14:paraId="0D9E8226"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Le temps est venu de célébrer dans la joie et l’allégresse. Venez donc tous pour le banquet, pour les noces de l’Agneau.</w:t>
      </w:r>
    </w:p>
    <w:p w14:paraId="14F3A5E1" w14:textId="77777777" w:rsidR="004C515E" w:rsidRPr="008219AF" w:rsidRDefault="004C515E" w:rsidP="004929BB">
      <w:pPr>
        <w:widowControl w:val="0"/>
        <w:rPr>
          <w:rFonts w:asciiTheme="minorHAnsi" w:hAnsiTheme="minorHAnsi" w:cstheme="minorHAnsi"/>
          <w:kern w:val="28"/>
          <w:sz w:val="22"/>
          <w:szCs w:val="22"/>
        </w:rPr>
      </w:pPr>
    </w:p>
    <w:p w14:paraId="622F5372"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Vous tous qui êtes appelés par le Seigneur Roi de gloire, adorez Dieu dans l’unité pour les siècles des siècles, Amen !</w:t>
      </w:r>
    </w:p>
    <w:p w14:paraId="4CA12AC8" w14:textId="77777777" w:rsidR="004C515E" w:rsidRPr="008219AF" w:rsidRDefault="004C515E" w:rsidP="004929BB">
      <w:pPr>
        <w:widowControl w:val="0"/>
        <w:rPr>
          <w:rFonts w:asciiTheme="minorHAnsi" w:hAnsiTheme="minorHAnsi" w:cstheme="minorHAnsi"/>
          <w:kern w:val="28"/>
          <w:sz w:val="22"/>
          <w:szCs w:val="22"/>
        </w:rPr>
      </w:pPr>
    </w:p>
    <w:p w14:paraId="19F64A6E" w14:textId="3E356DFA"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eastAsia="SimSun" w:hAnsiTheme="minorHAnsi" w:cstheme="minorHAnsi"/>
          <w:b/>
          <w:bCs/>
          <w:i/>
          <w:color w:val="800000"/>
          <w:sz w:val="22"/>
          <w:szCs w:val="22"/>
          <w:shd w:val="clear" w:color="auto" w:fill="FFFFFF"/>
          <w:lang w:eastAsia="zh-CN"/>
        </w:rPr>
        <w:t>40.</w:t>
      </w:r>
      <w:r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hAnsiTheme="minorHAnsi" w:cstheme="minorHAnsi"/>
          <w:b/>
          <w:bCs/>
          <w:color w:val="943634" w:themeColor="accent2" w:themeShade="BF"/>
          <w:kern w:val="28"/>
          <w:sz w:val="22"/>
          <w:szCs w:val="22"/>
        </w:rPr>
        <w:t>Le Seigneur est mon berger</w:t>
      </w:r>
      <w:r w:rsidRPr="008219AF">
        <w:rPr>
          <w:rFonts w:asciiTheme="minorHAnsi" w:hAnsiTheme="minorHAnsi" w:cstheme="minorHAnsi"/>
          <w:b/>
          <w:bCs/>
          <w:kern w:val="28"/>
          <w:sz w:val="22"/>
          <w:szCs w:val="22"/>
        </w:rPr>
        <w:t>, Je ne manque de rien</w:t>
      </w:r>
      <w:r w:rsidR="003D10E2">
        <w:rPr>
          <w:rFonts w:asciiTheme="minorHAnsi" w:hAnsiTheme="minorHAnsi" w:cstheme="minorHAnsi"/>
          <w:b/>
          <w:bCs/>
          <w:kern w:val="28"/>
          <w:sz w:val="22"/>
          <w:szCs w:val="22"/>
        </w:rPr>
        <w:t xml:space="preserve"> </w:t>
      </w:r>
      <w:r w:rsidRPr="008219AF">
        <w:rPr>
          <w:rFonts w:asciiTheme="minorHAnsi" w:hAnsiTheme="minorHAnsi" w:cstheme="minorHAnsi"/>
          <w:b/>
          <w:bCs/>
          <w:kern w:val="28"/>
          <w:sz w:val="22"/>
          <w:szCs w:val="22"/>
        </w:rPr>
        <w:t>Sur des près d'herbe fraîche, Il me fait reposer</w:t>
      </w:r>
      <w:r w:rsidR="003D10E2">
        <w:rPr>
          <w:rFonts w:asciiTheme="minorHAnsi" w:hAnsiTheme="minorHAnsi" w:cstheme="minorHAnsi"/>
          <w:b/>
          <w:bCs/>
          <w:kern w:val="28"/>
          <w:sz w:val="22"/>
          <w:szCs w:val="22"/>
        </w:rPr>
        <w:t xml:space="preserve"> </w:t>
      </w:r>
      <w:r w:rsidRPr="008219AF">
        <w:rPr>
          <w:rFonts w:asciiTheme="minorHAnsi" w:hAnsiTheme="minorHAnsi" w:cstheme="minorHAnsi"/>
          <w:b/>
          <w:bCs/>
          <w:kern w:val="28"/>
          <w:sz w:val="22"/>
          <w:szCs w:val="22"/>
        </w:rPr>
        <w:t>Alléluia ! x6</w:t>
      </w:r>
    </w:p>
    <w:p w14:paraId="189223DF" w14:textId="77777777" w:rsidR="004C515E" w:rsidRPr="008219AF" w:rsidRDefault="004C515E" w:rsidP="004929BB">
      <w:pPr>
        <w:widowControl w:val="0"/>
        <w:rPr>
          <w:rFonts w:asciiTheme="minorHAnsi" w:hAnsiTheme="minorHAnsi" w:cstheme="minorHAnsi"/>
          <w:b/>
          <w:bCs/>
          <w:kern w:val="28"/>
          <w:sz w:val="22"/>
          <w:szCs w:val="22"/>
        </w:rPr>
      </w:pPr>
    </w:p>
    <w:p w14:paraId="3976E78C"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Il me donne la paix, Il me fait revivre, </w:t>
      </w:r>
    </w:p>
    <w:p w14:paraId="219DAEEB"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Lui seul est mon chemin, de justice et de joie</w:t>
      </w:r>
    </w:p>
    <w:p w14:paraId="394C24AB" w14:textId="77777777" w:rsidR="004C515E" w:rsidRPr="008219AF" w:rsidRDefault="004C515E" w:rsidP="004929BB">
      <w:pPr>
        <w:widowControl w:val="0"/>
        <w:rPr>
          <w:rFonts w:asciiTheme="minorHAnsi" w:hAnsiTheme="minorHAnsi" w:cstheme="minorHAnsi"/>
          <w:kern w:val="28"/>
          <w:sz w:val="22"/>
          <w:szCs w:val="22"/>
        </w:rPr>
      </w:pPr>
    </w:p>
    <w:p w14:paraId="39278FE9"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Si je suis dans la nuit, je n'ai rien à craindre</w:t>
      </w:r>
    </w:p>
    <w:p w14:paraId="3DC8A4AD"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Le Seigneur est présent, lumière sur mes pas.</w:t>
      </w:r>
    </w:p>
    <w:p w14:paraId="5562622E" w14:textId="77777777" w:rsidR="004C515E" w:rsidRPr="008219AF" w:rsidRDefault="004C515E" w:rsidP="004929BB">
      <w:pPr>
        <w:widowControl w:val="0"/>
        <w:rPr>
          <w:rFonts w:asciiTheme="minorHAnsi" w:hAnsiTheme="minorHAnsi" w:cstheme="minorHAnsi"/>
          <w:kern w:val="28"/>
          <w:sz w:val="22"/>
          <w:szCs w:val="22"/>
        </w:rPr>
      </w:pPr>
    </w:p>
    <w:p w14:paraId="3A5D56AD"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Face à mes ennemis, Il refait mes forces</w:t>
      </w:r>
    </w:p>
    <w:p w14:paraId="29D30E21" w14:textId="1F56B872" w:rsidR="004C515E" w:rsidRPr="008219AF" w:rsidRDefault="008219AF" w:rsidP="004929BB">
      <w:pPr>
        <w:widowControl w:val="0"/>
        <w:rPr>
          <w:rFonts w:asciiTheme="minorHAnsi" w:hAnsiTheme="minorHAnsi" w:cstheme="minorHAnsi"/>
          <w:kern w:val="28"/>
          <w:sz w:val="22"/>
          <w:szCs w:val="22"/>
        </w:rPr>
      </w:pPr>
      <w:r>
        <w:rPr>
          <w:rFonts w:asciiTheme="minorHAnsi" w:hAnsiTheme="minorHAnsi" w:cstheme="minorHAnsi"/>
          <w:kern w:val="28"/>
          <w:sz w:val="22"/>
          <w:szCs w:val="22"/>
        </w:rPr>
        <w:t>Sans fin j'habiterai</w:t>
      </w:r>
      <w:r w:rsidR="004C515E" w:rsidRPr="008219AF">
        <w:rPr>
          <w:rFonts w:asciiTheme="minorHAnsi" w:hAnsiTheme="minorHAnsi" w:cstheme="minorHAnsi"/>
          <w:kern w:val="28"/>
          <w:sz w:val="22"/>
          <w:szCs w:val="22"/>
        </w:rPr>
        <w:t>, la maison du Seigneur</w:t>
      </w:r>
    </w:p>
    <w:p w14:paraId="20D1D551" w14:textId="77777777" w:rsidR="004C515E" w:rsidRPr="008219AF" w:rsidRDefault="004C515E" w:rsidP="004929BB">
      <w:pPr>
        <w:widowControl w:val="0"/>
        <w:rPr>
          <w:rFonts w:asciiTheme="minorHAnsi" w:hAnsiTheme="minorHAnsi" w:cstheme="minorHAnsi"/>
          <w:i/>
          <w:color w:val="800000"/>
          <w:kern w:val="28"/>
          <w:sz w:val="22"/>
          <w:szCs w:val="22"/>
        </w:rPr>
      </w:pPr>
    </w:p>
    <w:p w14:paraId="2CF14949"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eastAsia="SimSun" w:hAnsiTheme="minorHAnsi" w:cstheme="minorHAnsi"/>
          <w:b/>
          <w:bCs/>
          <w:i/>
          <w:color w:val="800000"/>
          <w:sz w:val="22"/>
          <w:szCs w:val="22"/>
          <w:shd w:val="clear" w:color="auto" w:fill="FFFFFF"/>
          <w:lang w:eastAsia="zh-CN"/>
        </w:rPr>
        <w:t>41.</w:t>
      </w:r>
      <w:r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hAnsiTheme="minorHAnsi" w:cstheme="minorHAnsi"/>
          <w:b/>
          <w:color w:val="943634" w:themeColor="accent2" w:themeShade="BF"/>
          <w:kern w:val="28"/>
          <w:sz w:val="22"/>
          <w:szCs w:val="22"/>
        </w:rPr>
        <w:t>Ô Jésus Sauveur</w:t>
      </w:r>
      <w:r w:rsidRPr="008219AF">
        <w:rPr>
          <w:rFonts w:asciiTheme="minorHAnsi" w:hAnsiTheme="minorHAnsi" w:cstheme="minorHAnsi"/>
          <w:b/>
          <w:color w:val="000000"/>
          <w:kern w:val="28"/>
          <w:sz w:val="22"/>
          <w:szCs w:val="22"/>
        </w:rPr>
        <w:t>, cœur brulant d’amour, nous Te bénissons, Toi la source de vie ! Gloire à Toi Seigneur, de Ton sein jaillit, le fleuve d’eau vive.</w:t>
      </w:r>
    </w:p>
    <w:p w14:paraId="3F954C96" w14:textId="77777777" w:rsidR="004C515E" w:rsidRPr="008219AF" w:rsidRDefault="004C515E" w:rsidP="004929BB">
      <w:pPr>
        <w:widowControl w:val="0"/>
        <w:rPr>
          <w:rFonts w:asciiTheme="minorHAnsi" w:hAnsiTheme="minorHAnsi" w:cstheme="minorHAnsi"/>
          <w:color w:val="000000"/>
          <w:kern w:val="28"/>
          <w:sz w:val="22"/>
          <w:szCs w:val="22"/>
        </w:rPr>
      </w:pPr>
    </w:p>
    <w:p w14:paraId="5DA7F2E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Tu as pris nos pauvretés ; Fils de Dieu, Tu t’es livré. Si nous mourons avec Toi, avec Toi nous vivrons.</w:t>
      </w:r>
    </w:p>
    <w:p w14:paraId="0F1D7A28" w14:textId="77777777" w:rsidR="004C515E" w:rsidRPr="008219AF" w:rsidRDefault="004C515E" w:rsidP="004929BB">
      <w:pPr>
        <w:widowControl w:val="0"/>
        <w:rPr>
          <w:rFonts w:asciiTheme="minorHAnsi" w:hAnsiTheme="minorHAnsi" w:cstheme="minorHAnsi"/>
          <w:color w:val="000000"/>
          <w:kern w:val="28"/>
          <w:sz w:val="22"/>
          <w:szCs w:val="22"/>
        </w:rPr>
      </w:pPr>
    </w:p>
    <w:p w14:paraId="78E410E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Sur la croix Tu as versé, l’eau et le sang du salut. « Qui boira l’eau de la vie, n’aura plus jamais soif ».</w:t>
      </w:r>
    </w:p>
    <w:p w14:paraId="6068FC27" w14:textId="77777777" w:rsidR="004C515E" w:rsidRPr="008219AF" w:rsidRDefault="004C515E" w:rsidP="004929BB">
      <w:pPr>
        <w:widowControl w:val="0"/>
        <w:rPr>
          <w:rFonts w:asciiTheme="minorHAnsi" w:hAnsiTheme="minorHAnsi" w:cstheme="minorHAnsi"/>
          <w:color w:val="000000"/>
          <w:kern w:val="28"/>
          <w:sz w:val="22"/>
          <w:szCs w:val="22"/>
        </w:rPr>
      </w:pPr>
    </w:p>
    <w:p w14:paraId="369E51CA"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Tu es l’Agneau immolé, crucifié pour </w:t>
      </w:r>
      <w:r w:rsidRPr="008219AF">
        <w:rPr>
          <w:rFonts w:asciiTheme="minorHAnsi" w:hAnsiTheme="minorHAnsi" w:cstheme="minorHAnsi"/>
          <w:color w:val="000000"/>
          <w:kern w:val="28"/>
          <w:sz w:val="22"/>
          <w:szCs w:val="22"/>
        </w:rPr>
        <w:lastRenderedPageBreak/>
        <w:t>nos péchés. De Ton cœur blessé jaillit, Ton amour infini.</w:t>
      </w:r>
    </w:p>
    <w:p w14:paraId="72B48241" w14:textId="77777777" w:rsidR="004C515E" w:rsidRPr="008219AF" w:rsidRDefault="004C515E" w:rsidP="004929BB">
      <w:pPr>
        <w:widowControl w:val="0"/>
        <w:rPr>
          <w:rFonts w:asciiTheme="minorHAnsi" w:hAnsiTheme="minorHAnsi" w:cstheme="minorHAnsi"/>
          <w:color w:val="000000"/>
          <w:kern w:val="28"/>
          <w:sz w:val="22"/>
          <w:szCs w:val="22"/>
        </w:rPr>
      </w:pPr>
    </w:p>
    <w:p w14:paraId="11F5E99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Venez tous vous qui peinez, moi je vous soulagerai. Demeurez en mon amour, vous trouverez la joie.</w:t>
      </w:r>
    </w:p>
    <w:p w14:paraId="2D72501B" w14:textId="77777777" w:rsidR="00552AD2" w:rsidRPr="008219AF" w:rsidRDefault="00552AD2" w:rsidP="004929BB">
      <w:pPr>
        <w:widowControl w:val="0"/>
        <w:rPr>
          <w:rFonts w:asciiTheme="minorHAnsi" w:hAnsiTheme="minorHAnsi" w:cstheme="minorHAnsi"/>
          <w:b/>
          <w:i/>
          <w:color w:val="800000"/>
          <w:kern w:val="28"/>
          <w:sz w:val="22"/>
          <w:szCs w:val="22"/>
        </w:rPr>
      </w:pPr>
    </w:p>
    <w:p w14:paraId="2998B59E" w14:textId="35A8F2AB"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i/>
          <w:color w:val="800000"/>
          <w:kern w:val="28"/>
          <w:sz w:val="22"/>
          <w:szCs w:val="22"/>
        </w:rPr>
        <w:t>42.</w:t>
      </w:r>
      <w:r w:rsidRPr="008219AF">
        <w:rPr>
          <w:rFonts w:asciiTheme="minorHAnsi" w:hAnsiTheme="minorHAnsi" w:cstheme="minorHAnsi"/>
          <w:kern w:val="28"/>
          <w:sz w:val="22"/>
          <w:szCs w:val="22"/>
        </w:rPr>
        <w:t xml:space="preserve">  </w:t>
      </w:r>
      <w:r w:rsidRPr="008219AF">
        <w:rPr>
          <w:rFonts w:asciiTheme="minorHAnsi" w:hAnsiTheme="minorHAnsi" w:cstheme="minorHAnsi"/>
          <w:b/>
          <w:color w:val="943634" w:themeColor="accent2" w:themeShade="BF"/>
          <w:kern w:val="28"/>
          <w:sz w:val="22"/>
          <w:szCs w:val="22"/>
        </w:rPr>
        <w:t xml:space="preserve">Ouvre mes yeux, Seigneur </w:t>
      </w:r>
      <w:r w:rsidRPr="008219AF">
        <w:rPr>
          <w:rFonts w:asciiTheme="minorHAnsi" w:hAnsiTheme="minorHAnsi" w:cstheme="minorHAnsi"/>
          <w:b/>
          <w:color w:val="000000"/>
          <w:kern w:val="28"/>
          <w:sz w:val="22"/>
          <w:szCs w:val="22"/>
        </w:rPr>
        <w:t xml:space="preserve">fais que je vois ! </w:t>
      </w:r>
    </w:p>
    <w:p w14:paraId="627C3E0C"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 xml:space="preserve">Jésus Sauveur, je crois en Toi !              </w:t>
      </w:r>
    </w:p>
    <w:p w14:paraId="53652F6B"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Ouvre mes yeux Seigneur fais que je vois, Ton amour ma conduira.</w:t>
      </w:r>
    </w:p>
    <w:p w14:paraId="00C6B138" w14:textId="77777777" w:rsidR="004C515E" w:rsidRPr="008219AF" w:rsidRDefault="004C515E" w:rsidP="004929BB">
      <w:pPr>
        <w:widowControl w:val="0"/>
        <w:rPr>
          <w:rFonts w:asciiTheme="minorHAnsi" w:hAnsiTheme="minorHAnsi" w:cstheme="minorHAnsi"/>
          <w:b/>
          <w:color w:val="000000"/>
          <w:kern w:val="28"/>
          <w:sz w:val="22"/>
          <w:szCs w:val="22"/>
        </w:rPr>
      </w:pPr>
    </w:p>
    <w:p w14:paraId="6189695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J’étais dans la nuit, dans la détresse et dans la mort. Du fond de l’abime, j’ai crié vers Toi Seigneur. Tu m’as délivré, Tu m’as guéri, Tu m’as sauvé, mon âme est en paix car Tu m’aimes.</w:t>
      </w:r>
    </w:p>
    <w:p w14:paraId="6F9A1633" w14:textId="77777777" w:rsidR="004C515E" w:rsidRPr="008219AF" w:rsidRDefault="004C515E" w:rsidP="004929BB">
      <w:pPr>
        <w:widowControl w:val="0"/>
        <w:rPr>
          <w:rFonts w:asciiTheme="minorHAnsi" w:hAnsiTheme="minorHAnsi" w:cstheme="minorHAnsi"/>
          <w:color w:val="000000"/>
          <w:kern w:val="28"/>
          <w:sz w:val="22"/>
          <w:szCs w:val="22"/>
        </w:rPr>
      </w:pPr>
    </w:p>
    <w:p w14:paraId="05529CAA" w14:textId="4BAD24D5"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Aux pauvres, aux petits Dieux garde toujours Son appui. Il guérit l’aveugle, à l’affligé il rend la joie. Lui qui a </w:t>
      </w:r>
      <w:r w:rsidR="008219AF" w:rsidRPr="008219AF">
        <w:rPr>
          <w:rFonts w:asciiTheme="minorHAnsi" w:hAnsiTheme="minorHAnsi" w:cstheme="minorHAnsi"/>
          <w:color w:val="000000"/>
          <w:kern w:val="28"/>
          <w:sz w:val="22"/>
          <w:szCs w:val="22"/>
        </w:rPr>
        <w:t>créé</w:t>
      </w:r>
      <w:r w:rsidRPr="008219AF">
        <w:rPr>
          <w:rFonts w:asciiTheme="minorHAnsi" w:hAnsiTheme="minorHAnsi" w:cstheme="minorHAnsi"/>
          <w:color w:val="000000"/>
          <w:kern w:val="28"/>
          <w:sz w:val="22"/>
          <w:szCs w:val="22"/>
        </w:rPr>
        <w:t xml:space="preserve"> tout l’univers entend ma voix, jamais il n’oublie ceux qu’il aime.</w:t>
      </w:r>
    </w:p>
    <w:p w14:paraId="4D50DC3B" w14:textId="77777777" w:rsidR="004C515E" w:rsidRPr="008219AF" w:rsidRDefault="004C515E" w:rsidP="004929BB">
      <w:pPr>
        <w:widowControl w:val="0"/>
        <w:rPr>
          <w:rFonts w:asciiTheme="minorHAnsi" w:hAnsiTheme="minorHAnsi" w:cstheme="minorHAnsi"/>
          <w:color w:val="000000"/>
          <w:kern w:val="28"/>
          <w:sz w:val="22"/>
          <w:szCs w:val="22"/>
        </w:rPr>
      </w:pPr>
    </w:p>
    <w:p w14:paraId="321D9F4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Je veux Te louer, Seigneur, Dieu de fidélité ; Chanter Ta bonté, Te célébrer tant que je vis. J’ai confiance en Toi, Seigneur Tu es toute ma joie, je veux proclamer Tes merveilles.</w:t>
      </w:r>
    </w:p>
    <w:p w14:paraId="037F95D0" w14:textId="77777777" w:rsidR="004C515E" w:rsidRPr="008219AF" w:rsidRDefault="004C515E" w:rsidP="004929BB">
      <w:pPr>
        <w:widowControl w:val="0"/>
        <w:rPr>
          <w:rFonts w:asciiTheme="minorHAnsi" w:hAnsiTheme="minorHAnsi" w:cstheme="minorHAnsi"/>
          <w:b/>
          <w:color w:val="800000"/>
          <w:kern w:val="28"/>
          <w:sz w:val="22"/>
          <w:szCs w:val="22"/>
        </w:rPr>
      </w:pPr>
    </w:p>
    <w:p w14:paraId="50A30548" w14:textId="77777777" w:rsidR="004C515E" w:rsidRPr="008219AF" w:rsidRDefault="004C515E" w:rsidP="004929BB">
      <w:pPr>
        <w:widowControl w:val="0"/>
        <w:jc w:val="center"/>
        <w:rPr>
          <w:rFonts w:asciiTheme="minorHAnsi" w:hAnsiTheme="minorHAnsi" w:cstheme="minorHAnsi"/>
          <w:b/>
          <w:color w:val="800000"/>
          <w:kern w:val="28"/>
          <w:sz w:val="22"/>
          <w:szCs w:val="22"/>
        </w:rPr>
      </w:pPr>
      <w:r w:rsidRPr="008219AF">
        <w:rPr>
          <w:rFonts w:asciiTheme="minorHAnsi" w:hAnsiTheme="minorHAnsi" w:cstheme="minorHAnsi"/>
          <w:b/>
          <w:color w:val="800000"/>
          <w:kern w:val="28"/>
          <w:sz w:val="22"/>
          <w:szCs w:val="22"/>
        </w:rPr>
        <w:t>Saint Esprit</w:t>
      </w:r>
    </w:p>
    <w:p w14:paraId="190E8841" w14:textId="77777777" w:rsidR="004C515E" w:rsidRPr="008219AF" w:rsidRDefault="004C515E" w:rsidP="004929BB">
      <w:pPr>
        <w:widowControl w:val="0"/>
        <w:rPr>
          <w:rFonts w:asciiTheme="minorHAnsi" w:hAnsiTheme="minorHAnsi" w:cstheme="minorHAnsi"/>
          <w:b/>
          <w:color w:val="800000"/>
          <w:kern w:val="28"/>
          <w:sz w:val="22"/>
          <w:szCs w:val="22"/>
        </w:rPr>
      </w:pPr>
    </w:p>
    <w:p w14:paraId="5D8DEB12"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eastAsia="SimSun" w:hAnsiTheme="minorHAnsi" w:cstheme="minorHAnsi"/>
          <w:b/>
          <w:bCs/>
          <w:i/>
          <w:color w:val="800000"/>
          <w:sz w:val="22"/>
          <w:szCs w:val="22"/>
          <w:lang w:eastAsia="zh-CN"/>
        </w:rPr>
        <w:t xml:space="preserve">43. </w:t>
      </w:r>
      <w:r w:rsidRPr="008219AF">
        <w:rPr>
          <w:rFonts w:asciiTheme="minorHAnsi" w:hAnsiTheme="minorHAnsi" w:cstheme="minorHAnsi"/>
          <w:b/>
          <w:bCs/>
          <w:color w:val="943634" w:themeColor="accent2" w:themeShade="BF"/>
          <w:kern w:val="28"/>
          <w:sz w:val="22"/>
          <w:szCs w:val="22"/>
        </w:rPr>
        <w:t>Jésus, Toi qui as promis,</w:t>
      </w:r>
      <w:r w:rsidRPr="008219AF">
        <w:rPr>
          <w:rFonts w:asciiTheme="minorHAnsi" w:hAnsiTheme="minorHAnsi" w:cstheme="minorHAnsi"/>
          <w:bCs/>
          <w:color w:val="943634" w:themeColor="accent2" w:themeShade="BF"/>
          <w:kern w:val="28"/>
          <w:sz w:val="22"/>
          <w:szCs w:val="22"/>
        </w:rPr>
        <w:t xml:space="preserve"> </w:t>
      </w:r>
      <w:r w:rsidRPr="008219AF">
        <w:rPr>
          <w:rFonts w:asciiTheme="minorHAnsi" w:hAnsiTheme="minorHAnsi" w:cstheme="minorHAnsi"/>
          <w:bCs/>
          <w:color w:val="000000"/>
          <w:kern w:val="28"/>
          <w:sz w:val="22"/>
          <w:szCs w:val="22"/>
        </w:rPr>
        <w:t xml:space="preserve">d’envoyer l’Esprit sur ceux qui Te prie, </w:t>
      </w:r>
    </w:p>
    <w:p w14:paraId="47F5BB9A" w14:textId="77777777" w:rsidR="00552AD2" w:rsidRPr="008219AF" w:rsidRDefault="00552AD2" w:rsidP="004929BB">
      <w:pPr>
        <w:widowControl w:val="0"/>
        <w:rPr>
          <w:rFonts w:asciiTheme="minorHAnsi" w:hAnsiTheme="minorHAnsi" w:cstheme="minorHAnsi"/>
          <w:bCs/>
          <w:color w:val="000000"/>
          <w:kern w:val="28"/>
          <w:sz w:val="22"/>
          <w:szCs w:val="22"/>
        </w:rPr>
      </w:pPr>
    </w:p>
    <w:p w14:paraId="50A640B1"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Ô Dieu, pour porter au monde Ton feu</w:t>
      </w:r>
    </w:p>
    <w:p w14:paraId="150CA1B7"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 xml:space="preserve">Voici l’offrande de nos vies. </w:t>
      </w:r>
    </w:p>
    <w:p w14:paraId="20A4B409"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xml:space="preserve"> </w:t>
      </w:r>
    </w:p>
    <w:p w14:paraId="699B8CD7"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Cs/>
          <w:color w:val="000000"/>
          <w:kern w:val="28"/>
          <w:sz w:val="22"/>
          <w:szCs w:val="22"/>
        </w:rPr>
        <w:t>Jésus, Toi qui accomplis, le Don de l’Esprit en</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bCs/>
          <w:color w:val="000000"/>
          <w:kern w:val="28"/>
          <w:sz w:val="22"/>
          <w:szCs w:val="22"/>
        </w:rPr>
        <w:t xml:space="preserve">donnant Ta vie, </w:t>
      </w:r>
    </w:p>
    <w:p w14:paraId="0F771091" w14:textId="77777777" w:rsidR="004C515E" w:rsidRPr="008219AF" w:rsidRDefault="004C515E" w:rsidP="004929BB">
      <w:pPr>
        <w:widowControl w:val="0"/>
        <w:rPr>
          <w:rFonts w:asciiTheme="minorHAnsi" w:hAnsiTheme="minorHAnsi" w:cstheme="minorHAnsi"/>
          <w:b/>
          <w:bCs/>
          <w:color w:val="000000"/>
          <w:kern w:val="28"/>
          <w:sz w:val="22"/>
          <w:szCs w:val="22"/>
        </w:rPr>
      </w:pPr>
    </w:p>
    <w:p w14:paraId="65C332D6"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lastRenderedPageBreak/>
        <w:t xml:space="preserve">Jésus, Toi qui multiplies, les fruits de l’Esprit, jusqu’à l’infini ! </w:t>
      </w:r>
    </w:p>
    <w:p w14:paraId="0C82235F" w14:textId="77777777" w:rsidR="004C515E" w:rsidRPr="008219AF" w:rsidRDefault="004C515E" w:rsidP="004929BB">
      <w:pPr>
        <w:widowControl w:val="0"/>
        <w:rPr>
          <w:rFonts w:asciiTheme="minorHAnsi" w:hAnsiTheme="minorHAnsi" w:cstheme="minorHAnsi"/>
          <w:b/>
          <w:i/>
          <w:color w:val="800000"/>
          <w:kern w:val="28"/>
          <w:sz w:val="22"/>
          <w:szCs w:val="22"/>
        </w:rPr>
      </w:pPr>
    </w:p>
    <w:p w14:paraId="7793AF00"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eastAsia="SimSun" w:hAnsiTheme="minorHAnsi" w:cstheme="minorHAnsi"/>
          <w:b/>
          <w:i/>
          <w:color w:val="800000"/>
          <w:sz w:val="22"/>
          <w:szCs w:val="22"/>
          <w:lang w:eastAsia="zh-CN"/>
        </w:rPr>
        <w:t>44</w:t>
      </w:r>
      <w:r w:rsidRPr="008219AF">
        <w:rPr>
          <w:rFonts w:asciiTheme="minorHAnsi" w:eastAsia="SimSun" w:hAnsiTheme="minorHAnsi" w:cstheme="minorHAnsi"/>
          <w:b/>
          <w:bCs/>
          <w:i/>
          <w:color w:val="800000"/>
          <w:sz w:val="22"/>
          <w:szCs w:val="22"/>
          <w:shd w:val="clear" w:color="auto" w:fill="FFFFFF"/>
          <w:lang w:eastAsia="zh-CN"/>
        </w:rPr>
        <w:t>.</w:t>
      </w:r>
      <w:r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hAnsiTheme="minorHAnsi" w:cstheme="minorHAnsi"/>
          <w:b/>
          <w:color w:val="943634" w:themeColor="accent2" w:themeShade="BF"/>
          <w:kern w:val="28"/>
          <w:sz w:val="22"/>
          <w:szCs w:val="22"/>
        </w:rPr>
        <w:t>Gloire à Toi, je veux chanter pour Toi</w:t>
      </w:r>
      <w:r w:rsidRPr="008219AF">
        <w:rPr>
          <w:rFonts w:asciiTheme="minorHAnsi" w:hAnsiTheme="minorHAnsi" w:cstheme="minorHAnsi"/>
          <w:b/>
          <w:color w:val="000000"/>
          <w:kern w:val="28"/>
          <w:sz w:val="22"/>
          <w:szCs w:val="22"/>
        </w:rPr>
        <w:t>, Esprit de feu, Seigneur, Louange à Toi, Tu emplis l'univers, Gloire à Toi, Alléluia !</w:t>
      </w:r>
    </w:p>
    <w:p w14:paraId="77AD9BBE" w14:textId="77777777" w:rsidR="004C515E" w:rsidRPr="008219AF" w:rsidRDefault="004C515E" w:rsidP="004929BB">
      <w:pPr>
        <w:widowControl w:val="0"/>
        <w:rPr>
          <w:rFonts w:asciiTheme="minorHAnsi" w:hAnsiTheme="minorHAnsi" w:cstheme="minorHAnsi"/>
          <w:b/>
          <w:color w:val="000000"/>
          <w:kern w:val="28"/>
          <w:sz w:val="22"/>
          <w:szCs w:val="22"/>
        </w:rPr>
      </w:pPr>
    </w:p>
    <w:p w14:paraId="5A3CB4E5"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Esprit Saint, envoie du haut du ciel, un rayon de Ta lumière ;</w:t>
      </w:r>
    </w:p>
    <w:p w14:paraId="65F48C2E"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en moi, Seigneur ô Viens me visiter, </w:t>
      </w:r>
    </w:p>
    <w:p w14:paraId="71B2BC7D"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est prêt, mon cœur est prêt.</w:t>
      </w:r>
    </w:p>
    <w:p w14:paraId="70F60A4F" w14:textId="77777777" w:rsidR="004C515E" w:rsidRPr="008219AF" w:rsidRDefault="004C515E" w:rsidP="004929BB">
      <w:pPr>
        <w:widowControl w:val="0"/>
        <w:rPr>
          <w:rFonts w:asciiTheme="minorHAnsi" w:hAnsiTheme="minorHAnsi" w:cstheme="minorHAnsi"/>
          <w:bCs/>
          <w:color w:val="000000"/>
          <w:kern w:val="28"/>
          <w:sz w:val="22"/>
          <w:szCs w:val="22"/>
        </w:rPr>
      </w:pPr>
    </w:p>
    <w:p w14:paraId="29F65F21"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Esprit Saint, Toi le don du Très-Haut, Souverain consolateur,</w:t>
      </w:r>
    </w:p>
    <w:p w14:paraId="6BAC3427"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guérir, ô Dieu, tout ce qui est blessé, </w:t>
      </w:r>
    </w:p>
    <w:p w14:paraId="48599ABA"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est prêt, mon cœur est prêt.</w:t>
      </w:r>
    </w:p>
    <w:p w14:paraId="3091B467" w14:textId="77777777" w:rsidR="004C515E" w:rsidRPr="008219AF" w:rsidRDefault="004C515E" w:rsidP="004929BB">
      <w:pPr>
        <w:widowControl w:val="0"/>
        <w:rPr>
          <w:rFonts w:asciiTheme="minorHAnsi" w:hAnsiTheme="minorHAnsi" w:cstheme="minorHAnsi"/>
          <w:bCs/>
          <w:color w:val="000000"/>
          <w:kern w:val="28"/>
          <w:sz w:val="22"/>
          <w:szCs w:val="22"/>
        </w:rPr>
      </w:pPr>
    </w:p>
    <w:p w14:paraId="60C29D4C"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Esprit Saint, Viens purifier ma vie, Lave ce qui est souillé.</w:t>
      </w:r>
    </w:p>
    <w:p w14:paraId="25194A32"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Rends droit mon chemin, Garde-moi du péché,</w:t>
      </w:r>
    </w:p>
    <w:p w14:paraId="564034FB"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est prêt, mon cœur est prêt.</w:t>
      </w:r>
    </w:p>
    <w:p w14:paraId="783D72B2" w14:textId="77777777" w:rsidR="004C515E" w:rsidRPr="008219AF" w:rsidRDefault="004C515E" w:rsidP="004929BB">
      <w:pPr>
        <w:widowControl w:val="0"/>
        <w:rPr>
          <w:rFonts w:asciiTheme="minorHAnsi" w:hAnsiTheme="minorHAnsi" w:cstheme="minorHAnsi"/>
          <w:bCs/>
          <w:color w:val="000000"/>
          <w:kern w:val="28"/>
          <w:sz w:val="22"/>
          <w:szCs w:val="22"/>
        </w:rPr>
      </w:pPr>
    </w:p>
    <w:p w14:paraId="68661DFC"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Esprit Saint, brasier de charité, Viens changer mon cœur de pierre ; Brûle-moi d'amour Toi l'Esprit d'unité,</w:t>
      </w:r>
    </w:p>
    <w:p w14:paraId="3099282F"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est prêt, mon cœur est prêt.</w:t>
      </w:r>
    </w:p>
    <w:p w14:paraId="7EA77288" w14:textId="77777777" w:rsidR="004C515E" w:rsidRPr="008219AF" w:rsidRDefault="004C515E" w:rsidP="004929BB">
      <w:pPr>
        <w:widowControl w:val="0"/>
        <w:rPr>
          <w:rFonts w:asciiTheme="minorHAnsi" w:hAnsiTheme="minorHAnsi" w:cstheme="minorHAnsi"/>
          <w:bCs/>
          <w:color w:val="000000"/>
          <w:kern w:val="28"/>
          <w:sz w:val="22"/>
          <w:szCs w:val="22"/>
        </w:rPr>
      </w:pPr>
    </w:p>
    <w:p w14:paraId="78E1B4FA"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Esprit Saint, viens me donner la paix, Prends ma vie, Embrase-moi. Donne-moi ta joie, sans fin je chanterai, </w:t>
      </w:r>
    </w:p>
    <w:p w14:paraId="05E8D87B"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est prêt, mon cœur est prêt.</w:t>
      </w:r>
    </w:p>
    <w:p w14:paraId="50C58B53" w14:textId="77777777" w:rsidR="004C515E" w:rsidRPr="008219AF" w:rsidRDefault="004C515E" w:rsidP="004929BB">
      <w:pPr>
        <w:widowControl w:val="0"/>
        <w:rPr>
          <w:rFonts w:asciiTheme="minorHAnsi" w:hAnsiTheme="minorHAnsi" w:cstheme="minorHAnsi"/>
          <w:b/>
          <w:i/>
          <w:color w:val="800000"/>
          <w:kern w:val="28"/>
          <w:sz w:val="22"/>
          <w:szCs w:val="22"/>
        </w:rPr>
      </w:pPr>
    </w:p>
    <w:p w14:paraId="457EC22C"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i/>
          <w:color w:val="800000"/>
          <w:kern w:val="28"/>
          <w:sz w:val="22"/>
          <w:szCs w:val="22"/>
        </w:rPr>
        <w:t xml:space="preserve">45. </w:t>
      </w:r>
      <w:r w:rsidRPr="008219AF">
        <w:rPr>
          <w:rFonts w:asciiTheme="minorHAnsi" w:hAnsiTheme="minorHAnsi" w:cstheme="minorHAnsi"/>
          <w:b/>
          <w:bCs/>
          <w:color w:val="943634" w:themeColor="accent2" w:themeShade="BF"/>
          <w:kern w:val="28"/>
          <w:sz w:val="22"/>
          <w:szCs w:val="22"/>
        </w:rPr>
        <w:t>Esprit de Dieu, souffle de vie</w:t>
      </w:r>
      <w:r w:rsidRPr="008219AF">
        <w:rPr>
          <w:rFonts w:asciiTheme="minorHAnsi" w:hAnsiTheme="minorHAnsi" w:cstheme="minorHAnsi"/>
          <w:b/>
          <w:bCs/>
          <w:color w:val="000000"/>
          <w:kern w:val="28"/>
          <w:sz w:val="22"/>
          <w:szCs w:val="22"/>
        </w:rPr>
        <w:t>, esprit de Dieu souffle de feu. Esprit de Dieu, consolateur, Tu nous sanctifies !</w:t>
      </w:r>
    </w:p>
    <w:p w14:paraId="2AEBF5B7" w14:textId="77777777" w:rsidR="004C515E" w:rsidRPr="008219AF" w:rsidRDefault="004C515E" w:rsidP="004929BB">
      <w:pPr>
        <w:widowControl w:val="0"/>
        <w:rPr>
          <w:rFonts w:asciiTheme="minorHAnsi" w:hAnsiTheme="minorHAnsi" w:cstheme="minorHAnsi"/>
          <w:b/>
          <w:bCs/>
          <w:color w:val="000000"/>
          <w:kern w:val="28"/>
          <w:sz w:val="22"/>
          <w:szCs w:val="22"/>
        </w:rPr>
      </w:pPr>
    </w:p>
    <w:p w14:paraId="393E3E41"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Esprit, viens en nos cœurs, viens, Esprit nous visiter. Viens, Esprit nous </w:t>
      </w:r>
      <w:r w:rsidRPr="008219AF">
        <w:rPr>
          <w:rFonts w:asciiTheme="minorHAnsi" w:hAnsiTheme="minorHAnsi" w:cstheme="minorHAnsi"/>
          <w:bCs/>
          <w:color w:val="000000"/>
          <w:kern w:val="28"/>
          <w:sz w:val="22"/>
          <w:szCs w:val="22"/>
        </w:rPr>
        <w:lastRenderedPageBreak/>
        <w:t>vivifier, viens, nous t’attendons.</w:t>
      </w:r>
    </w:p>
    <w:p w14:paraId="23E7161D" w14:textId="77777777" w:rsidR="004C515E" w:rsidRPr="008219AF" w:rsidRDefault="004C515E" w:rsidP="004929BB">
      <w:pPr>
        <w:widowControl w:val="0"/>
        <w:rPr>
          <w:rFonts w:asciiTheme="minorHAnsi" w:hAnsiTheme="minorHAnsi" w:cstheme="minorHAnsi"/>
          <w:bCs/>
          <w:color w:val="000000"/>
          <w:kern w:val="28"/>
          <w:sz w:val="22"/>
          <w:szCs w:val="22"/>
        </w:rPr>
      </w:pPr>
    </w:p>
    <w:p w14:paraId="7348097C"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esprit de sainteté, viens, Esprit de vérité. </w:t>
      </w:r>
    </w:p>
    <w:p w14:paraId="2DA0C7AB"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Viens Esprit de charité, viens, nous t’attendons.</w:t>
      </w:r>
    </w:p>
    <w:p w14:paraId="0C18BB13" w14:textId="77777777" w:rsidR="004C515E" w:rsidRPr="008219AF" w:rsidRDefault="004C515E" w:rsidP="004929BB">
      <w:pPr>
        <w:widowControl w:val="0"/>
        <w:rPr>
          <w:rFonts w:asciiTheme="minorHAnsi" w:hAnsiTheme="minorHAnsi" w:cstheme="minorHAnsi"/>
          <w:bCs/>
          <w:color w:val="000000"/>
          <w:kern w:val="28"/>
          <w:sz w:val="22"/>
          <w:szCs w:val="22"/>
        </w:rPr>
      </w:pPr>
    </w:p>
    <w:p w14:paraId="2BCD741D"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Cs/>
          <w:color w:val="000000"/>
          <w:kern w:val="28"/>
          <w:sz w:val="22"/>
          <w:szCs w:val="22"/>
        </w:rPr>
        <w:t>Viens, Esprit nous rassembler, viens, Esprit nous embraser, viens, Esprit nous recréer, viens, nous t’attendons.</w:t>
      </w:r>
    </w:p>
    <w:p w14:paraId="03EC3675" w14:textId="77777777" w:rsidR="004C515E" w:rsidRPr="008219AF" w:rsidRDefault="004C515E" w:rsidP="004929BB">
      <w:pPr>
        <w:widowControl w:val="0"/>
        <w:rPr>
          <w:rFonts w:asciiTheme="minorHAnsi" w:hAnsiTheme="minorHAnsi" w:cstheme="minorHAnsi"/>
          <w:b/>
          <w:bCs/>
          <w:i/>
          <w:color w:val="800000"/>
          <w:kern w:val="28"/>
          <w:sz w:val="22"/>
          <w:szCs w:val="22"/>
        </w:rPr>
      </w:pPr>
    </w:p>
    <w:p w14:paraId="17F1E9A4" w14:textId="225D7220"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bCs/>
          <w:i/>
          <w:color w:val="800000"/>
          <w:kern w:val="28"/>
          <w:sz w:val="22"/>
          <w:szCs w:val="22"/>
        </w:rPr>
        <w:t xml:space="preserve">46. </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Ce qu’il y a de fou dans le monde</w:t>
      </w:r>
      <w:r w:rsidRPr="008219AF">
        <w:rPr>
          <w:rFonts w:asciiTheme="minorHAnsi" w:hAnsiTheme="minorHAnsi" w:cstheme="minorHAnsi"/>
          <w:b/>
          <w:kern w:val="28"/>
          <w:sz w:val="22"/>
          <w:szCs w:val="22"/>
        </w:rPr>
        <w:t xml:space="preserve">, </w:t>
      </w:r>
      <w:r w:rsidR="00E02BE8" w:rsidRPr="008219AF">
        <w:rPr>
          <w:rFonts w:asciiTheme="minorHAnsi" w:hAnsiTheme="minorHAnsi" w:cstheme="minorHAnsi"/>
          <w:b/>
          <w:kern w:val="28"/>
          <w:sz w:val="22"/>
          <w:szCs w:val="22"/>
        </w:rPr>
        <w:t>voilà</w:t>
      </w:r>
      <w:r w:rsidRPr="008219AF">
        <w:rPr>
          <w:rFonts w:asciiTheme="minorHAnsi" w:hAnsiTheme="minorHAnsi" w:cstheme="minorHAnsi"/>
          <w:b/>
          <w:kern w:val="28"/>
          <w:sz w:val="22"/>
          <w:szCs w:val="22"/>
        </w:rPr>
        <w:t xml:space="preserve"> ce que Dieu a choisi, ce qu’il y a de faible dans  le monde, </w:t>
      </w:r>
      <w:r w:rsidR="00E02BE8" w:rsidRPr="008219AF">
        <w:rPr>
          <w:rFonts w:asciiTheme="minorHAnsi" w:hAnsiTheme="minorHAnsi" w:cstheme="minorHAnsi"/>
          <w:b/>
          <w:kern w:val="28"/>
          <w:sz w:val="22"/>
          <w:szCs w:val="22"/>
        </w:rPr>
        <w:t>voilà</w:t>
      </w:r>
      <w:r w:rsidRPr="008219AF">
        <w:rPr>
          <w:rFonts w:asciiTheme="minorHAnsi" w:hAnsiTheme="minorHAnsi" w:cstheme="minorHAnsi"/>
          <w:b/>
          <w:kern w:val="28"/>
          <w:sz w:val="22"/>
          <w:szCs w:val="22"/>
        </w:rPr>
        <w:t xml:space="preserve"> ce que Dieu a choisi.</w:t>
      </w:r>
    </w:p>
    <w:p w14:paraId="369D08D4" w14:textId="77777777" w:rsidR="004C515E" w:rsidRPr="008219AF" w:rsidRDefault="004C515E" w:rsidP="004929BB">
      <w:pPr>
        <w:widowControl w:val="0"/>
        <w:rPr>
          <w:rFonts w:asciiTheme="minorHAnsi" w:hAnsiTheme="minorHAnsi" w:cstheme="minorHAnsi"/>
          <w:kern w:val="28"/>
          <w:sz w:val="22"/>
          <w:szCs w:val="22"/>
        </w:rPr>
      </w:pPr>
    </w:p>
    <w:p w14:paraId="41687519"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Viens Esprit de feu, viens Esprit d’amour,     </w:t>
      </w:r>
    </w:p>
    <w:p w14:paraId="5F610FE1"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Viens Esprit de Dieu, viens nous t’attendons</w:t>
      </w:r>
    </w:p>
    <w:p w14:paraId="29AB15BD" w14:textId="77777777" w:rsidR="004C515E" w:rsidRPr="008219AF" w:rsidRDefault="004C515E" w:rsidP="004929BB">
      <w:pPr>
        <w:widowControl w:val="0"/>
        <w:rPr>
          <w:rFonts w:asciiTheme="minorHAnsi" w:hAnsiTheme="minorHAnsi" w:cstheme="minorHAnsi"/>
          <w:b/>
          <w:bCs/>
          <w:i/>
          <w:color w:val="800000"/>
          <w:kern w:val="28"/>
          <w:sz w:val="22"/>
          <w:szCs w:val="22"/>
        </w:rPr>
      </w:pPr>
    </w:p>
    <w:p w14:paraId="236DB5D3"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eastAsia="SimSun" w:hAnsiTheme="minorHAnsi" w:cstheme="minorHAnsi"/>
          <w:b/>
          <w:bCs/>
          <w:i/>
          <w:color w:val="800000"/>
          <w:sz w:val="22"/>
          <w:szCs w:val="22"/>
          <w:lang w:eastAsia="zh-CN"/>
        </w:rPr>
        <w:t>47.</w:t>
      </w:r>
      <w:r w:rsidRPr="008219AF">
        <w:rPr>
          <w:rFonts w:asciiTheme="minorHAnsi" w:eastAsia="SimSun" w:hAnsiTheme="minorHAnsi" w:cstheme="minorHAnsi"/>
          <w:b/>
          <w:bCs/>
          <w:color w:val="000000"/>
          <w:sz w:val="22"/>
          <w:szCs w:val="22"/>
          <w:lang w:eastAsia="zh-CN"/>
        </w:rPr>
        <w:t xml:space="preserve"> </w:t>
      </w:r>
      <w:r w:rsidRPr="008219AF">
        <w:rPr>
          <w:rFonts w:asciiTheme="minorHAnsi" w:hAnsiTheme="minorHAnsi" w:cstheme="minorHAnsi"/>
          <w:b/>
          <w:bCs/>
          <w:color w:val="943634" w:themeColor="accent2" w:themeShade="BF"/>
          <w:kern w:val="28"/>
          <w:sz w:val="22"/>
          <w:szCs w:val="22"/>
        </w:rPr>
        <w:t>Viens Esprit Saint</w:t>
      </w:r>
      <w:r w:rsidRPr="008219AF">
        <w:rPr>
          <w:rFonts w:asciiTheme="minorHAnsi" w:hAnsiTheme="minorHAnsi" w:cstheme="minorHAnsi"/>
          <w:b/>
          <w:bCs/>
          <w:color w:val="000000"/>
          <w:kern w:val="28"/>
          <w:sz w:val="22"/>
          <w:szCs w:val="22"/>
        </w:rPr>
        <w:t>, viens embraser nos cœurs, viens au secours de nos faiblesses ; viens Esprit saint, viens Esprit Consolateur, emplis-nous de joie et d’allégresse.</w:t>
      </w:r>
    </w:p>
    <w:p w14:paraId="42E5220A" w14:textId="77777777" w:rsidR="004C515E" w:rsidRPr="008219AF" w:rsidRDefault="004C515E" w:rsidP="004929BB">
      <w:pPr>
        <w:widowControl w:val="0"/>
        <w:rPr>
          <w:rFonts w:asciiTheme="minorHAnsi" w:hAnsiTheme="minorHAnsi" w:cstheme="minorHAnsi"/>
          <w:bCs/>
          <w:color w:val="000000"/>
          <w:kern w:val="28"/>
          <w:sz w:val="22"/>
          <w:szCs w:val="22"/>
        </w:rPr>
      </w:pPr>
    </w:p>
    <w:p w14:paraId="6B57B0EC"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Viens en nos âmes lasses, Esprit de sainteté, viens nous combler de grâce et viens nous sanctifier ; vient guérir nos blessures, Toi le consolateur, viens source vive et pure, apaiser notre cœur !</w:t>
      </w:r>
    </w:p>
    <w:p w14:paraId="1BB29E12" w14:textId="77777777" w:rsidR="004C515E" w:rsidRPr="008219AF" w:rsidRDefault="004C515E" w:rsidP="004929BB">
      <w:pPr>
        <w:widowControl w:val="0"/>
        <w:rPr>
          <w:rFonts w:asciiTheme="minorHAnsi" w:hAnsiTheme="minorHAnsi" w:cstheme="minorHAnsi"/>
          <w:bCs/>
          <w:color w:val="000000"/>
          <w:kern w:val="28"/>
          <w:sz w:val="22"/>
          <w:szCs w:val="22"/>
        </w:rPr>
      </w:pPr>
    </w:p>
    <w:p w14:paraId="2E66E917"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Envoyé par le Père, Tu viens nous visiter ; Tu fais de nous des frères, peuple de baptisés. Enfants de la lumière, membres de Jésus christ, nous pouvons crier : "Père" d’un seul et même Esprit.</w:t>
      </w:r>
    </w:p>
    <w:p w14:paraId="3D08D4F2" w14:textId="77777777" w:rsidR="004C515E" w:rsidRPr="008219AF" w:rsidRDefault="004C515E" w:rsidP="004929BB">
      <w:pPr>
        <w:widowControl w:val="0"/>
        <w:rPr>
          <w:rFonts w:asciiTheme="minorHAnsi" w:hAnsiTheme="minorHAnsi" w:cstheme="minorHAnsi"/>
          <w:bCs/>
          <w:color w:val="000000"/>
          <w:kern w:val="28"/>
          <w:sz w:val="22"/>
          <w:szCs w:val="22"/>
        </w:rPr>
      </w:pPr>
    </w:p>
    <w:p w14:paraId="16DE2D98"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En nos cœurs vient répandre, les dons </w:t>
      </w:r>
      <w:r w:rsidRPr="008219AF">
        <w:rPr>
          <w:rFonts w:asciiTheme="minorHAnsi" w:hAnsiTheme="minorHAnsi" w:cstheme="minorHAnsi"/>
          <w:bCs/>
          <w:color w:val="000000"/>
          <w:kern w:val="28"/>
          <w:sz w:val="22"/>
          <w:szCs w:val="22"/>
        </w:rPr>
        <w:lastRenderedPageBreak/>
        <w:t>de Ton amour viens inspirer nos langues pour chanter Dieu toujours, viens esprit de sagesse, viens prier en nos cœurs ! Et redis sans cesse : "Jésus Christ est Seigneur !</w:t>
      </w:r>
    </w:p>
    <w:p w14:paraId="6487E65A" w14:textId="77777777" w:rsidR="004C515E" w:rsidRPr="008219AF" w:rsidRDefault="004C515E" w:rsidP="004929BB">
      <w:pPr>
        <w:widowControl w:val="0"/>
        <w:rPr>
          <w:rFonts w:asciiTheme="minorHAnsi" w:hAnsiTheme="minorHAnsi" w:cstheme="minorHAnsi"/>
          <w:bCs/>
          <w:color w:val="000000"/>
          <w:kern w:val="28"/>
          <w:sz w:val="22"/>
          <w:szCs w:val="22"/>
        </w:rPr>
      </w:pPr>
    </w:p>
    <w:p w14:paraId="4C9CE522"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b/>
          <w:bCs/>
          <w:i/>
          <w:color w:val="800000"/>
          <w:kern w:val="28"/>
          <w:sz w:val="22"/>
          <w:szCs w:val="22"/>
        </w:rPr>
        <w:t xml:space="preserve">48. </w:t>
      </w:r>
      <w:r w:rsidRPr="008219AF">
        <w:rPr>
          <w:rFonts w:asciiTheme="minorHAnsi" w:eastAsia="SimSun" w:hAnsiTheme="minorHAnsi" w:cstheme="minorHAnsi"/>
          <w:b/>
          <w:color w:val="943634" w:themeColor="accent2" w:themeShade="BF"/>
          <w:sz w:val="22"/>
          <w:szCs w:val="22"/>
          <w:shd w:val="clear" w:color="auto" w:fill="FFFFFF"/>
          <w:lang w:eastAsia="zh-CN"/>
        </w:rPr>
        <w:t>Je veux Te louer ô paraclet</w:t>
      </w:r>
      <w:r w:rsidRPr="008219AF">
        <w:rPr>
          <w:rFonts w:asciiTheme="minorHAnsi" w:eastAsia="SimSun" w:hAnsiTheme="minorHAnsi" w:cstheme="minorHAnsi"/>
          <w:b/>
          <w:color w:val="000000"/>
          <w:sz w:val="22"/>
          <w:szCs w:val="22"/>
          <w:lang w:eastAsia="zh-CN"/>
        </w:rPr>
        <w:br/>
      </w:r>
      <w:r w:rsidRPr="008219AF">
        <w:rPr>
          <w:rFonts w:asciiTheme="minorHAnsi" w:eastAsia="SimSun" w:hAnsiTheme="minorHAnsi" w:cstheme="minorHAnsi"/>
          <w:b/>
          <w:color w:val="000000"/>
          <w:sz w:val="22"/>
          <w:szCs w:val="22"/>
          <w:shd w:val="clear" w:color="auto" w:fill="FFFFFF"/>
          <w:lang w:eastAsia="zh-CN"/>
        </w:rPr>
        <w:t>Saint esprit viens et remplis ma vie</w:t>
      </w:r>
      <w:r w:rsidRPr="008219AF">
        <w:rPr>
          <w:rFonts w:asciiTheme="minorHAnsi" w:eastAsia="SimSun" w:hAnsiTheme="minorHAnsi" w:cstheme="minorHAnsi"/>
          <w:color w:val="000000"/>
          <w:sz w:val="22"/>
          <w:szCs w:val="22"/>
          <w:lang w:eastAsia="zh-CN"/>
        </w:rPr>
        <w:br/>
      </w:r>
      <w:r w:rsidRPr="008219AF">
        <w:rPr>
          <w:rFonts w:asciiTheme="minorHAnsi" w:eastAsia="SimSun" w:hAnsiTheme="minorHAnsi" w:cstheme="minorHAnsi"/>
          <w:color w:val="000000"/>
          <w:sz w:val="22"/>
          <w:szCs w:val="22"/>
          <w:lang w:eastAsia="zh-CN"/>
        </w:rPr>
        <w:br/>
      </w:r>
      <w:r w:rsidRPr="008219AF">
        <w:rPr>
          <w:rFonts w:asciiTheme="minorHAnsi" w:eastAsia="SimSun" w:hAnsiTheme="minorHAnsi" w:cstheme="minorHAnsi"/>
          <w:color w:val="000000"/>
          <w:sz w:val="22"/>
          <w:szCs w:val="22"/>
          <w:shd w:val="clear" w:color="auto" w:fill="FFFFFF"/>
          <w:lang w:eastAsia="zh-CN"/>
        </w:rPr>
        <w:t>Je veux tout quitter pour Te servir</w:t>
      </w:r>
      <w:r w:rsidRPr="008219AF">
        <w:rPr>
          <w:rFonts w:asciiTheme="minorHAnsi" w:eastAsia="SimSun" w:hAnsiTheme="minorHAnsi" w:cstheme="minorHAnsi"/>
          <w:color w:val="000000"/>
          <w:sz w:val="22"/>
          <w:szCs w:val="22"/>
          <w:lang w:eastAsia="zh-CN"/>
        </w:rPr>
        <w:br/>
      </w:r>
      <w:r w:rsidRPr="008219AF">
        <w:rPr>
          <w:rFonts w:asciiTheme="minorHAnsi" w:eastAsia="SimSun" w:hAnsiTheme="minorHAnsi" w:cstheme="minorHAnsi"/>
          <w:color w:val="000000"/>
          <w:sz w:val="22"/>
          <w:szCs w:val="22"/>
          <w:shd w:val="clear" w:color="auto" w:fill="FFFFFF"/>
          <w:lang w:eastAsia="zh-CN"/>
        </w:rPr>
        <w:t>Saint esprit viens et remplis ma vie.(bis)</w:t>
      </w:r>
    </w:p>
    <w:p w14:paraId="3A0F2C68" w14:textId="77777777" w:rsidR="004C515E" w:rsidRPr="008219AF" w:rsidRDefault="004C515E" w:rsidP="004929BB">
      <w:pPr>
        <w:widowControl w:val="0"/>
        <w:rPr>
          <w:rFonts w:asciiTheme="minorHAnsi" w:eastAsia="SimSun" w:hAnsiTheme="minorHAnsi" w:cstheme="minorHAnsi"/>
          <w:color w:val="000000"/>
          <w:sz w:val="22"/>
          <w:szCs w:val="22"/>
          <w:shd w:val="clear" w:color="auto" w:fill="FFFFFF"/>
          <w:lang w:eastAsia="zh-CN"/>
        </w:rPr>
      </w:pPr>
    </w:p>
    <w:p w14:paraId="73277090" w14:textId="77777777" w:rsidR="004C515E" w:rsidRPr="008219AF" w:rsidRDefault="004C515E" w:rsidP="004929BB">
      <w:pPr>
        <w:widowControl w:val="0"/>
        <w:rPr>
          <w:rFonts w:asciiTheme="minorHAnsi" w:eastAsia="SimSun" w:hAnsiTheme="minorHAnsi" w:cstheme="minorHAnsi"/>
          <w:color w:val="000000"/>
          <w:sz w:val="22"/>
          <w:szCs w:val="22"/>
          <w:shd w:val="clear" w:color="auto" w:fill="FFFFFF"/>
          <w:lang w:eastAsia="zh-CN"/>
        </w:rPr>
      </w:pPr>
      <w:r w:rsidRPr="008219AF">
        <w:rPr>
          <w:rFonts w:asciiTheme="minorHAnsi" w:eastAsia="SimSun" w:hAnsiTheme="minorHAnsi" w:cstheme="minorHAnsi"/>
          <w:color w:val="000000"/>
          <w:sz w:val="22"/>
          <w:szCs w:val="22"/>
          <w:shd w:val="clear" w:color="auto" w:fill="FFFFFF"/>
          <w:lang w:eastAsia="zh-CN"/>
        </w:rPr>
        <w:t>Je veux Te louer, Te glorifier, Saint Esprit viens et remplis ma vie. (bis)</w:t>
      </w:r>
    </w:p>
    <w:p w14:paraId="4B163BE6" w14:textId="77777777" w:rsidR="004C515E" w:rsidRPr="008219AF" w:rsidRDefault="004C515E" w:rsidP="004929BB">
      <w:pPr>
        <w:widowControl w:val="0"/>
        <w:rPr>
          <w:rFonts w:asciiTheme="minorHAnsi" w:eastAsia="SimSun" w:hAnsiTheme="minorHAnsi" w:cstheme="minorHAnsi"/>
          <w:color w:val="000000"/>
          <w:sz w:val="22"/>
          <w:szCs w:val="22"/>
          <w:shd w:val="clear" w:color="auto" w:fill="FFFFFF"/>
          <w:lang w:eastAsia="zh-CN"/>
        </w:rPr>
      </w:pPr>
    </w:p>
    <w:p w14:paraId="2F04BC80"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eastAsia="SimSun" w:hAnsiTheme="minorHAnsi" w:cstheme="minorHAnsi"/>
          <w:color w:val="000000"/>
          <w:sz w:val="22"/>
          <w:szCs w:val="22"/>
          <w:shd w:val="clear" w:color="auto" w:fill="FFFFFF"/>
          <w:lang w:eastAsia="zh-CN"/>
        </w:rPr>
        <w:t>Je veux t’aimer, et t’adorer, Saint Esprit viens et remplis ma vie. (bis)</w:t>
      </w:r>
    </w:p>
    <w:p w14:paraId="63C03B16" w14:textId="77777777" w:rsidR="004C515E" w:rsidRPr="008219AF" w:rsidRDefault="004C515E" w:rsidP="004929BB">
      <w:pPr>
        <w:widowControl w:val="0"/>
        <w:rPr>
          <w:rFonts w:asciiTheme="minorHAnsi" w:hAnsiTheme="minorHAnsi" w:cstheme="minorHAnsi"/>
          <w:b/>
          <w:bCs/>
          <w:color w:val="000000"/>
          <w:kern w:val="28"/>
          <w:sz w:val="22"/>
          <w:szCs w:val="22"/>
        </w:rPr>
      </w:pPr>
    </w:p>
    <w:p w14:paraId="60A7AADC"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bCs/>
          <w:i/>
          <w:color w:val="800000"/>
          <w:kern w:val="28"/>
          <w:sz w:val="22"/>
          <w:szCs w:val="22"/>
        </w:rPr>
        <w:t>49.</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Viens, Saint-Esprit</w:t>
      </w:r>
      <w:r w:rsidRPr="008219AF">
        <w:rPr>
          <w:rFonts w:asciiTheme="minorHAnsi" w:hAnsiTheme="minorHAnsi" w:cstheme="minorHAnsi"/>
          <w:bCs/>
          <w:color w:val="000000"/>
          <w:kern w:val="28"/>
          <w:sz w:val="22"/>
          <w:szCs w:val="22"/>
        </w:rPr>
        <w:t xml:space="preserve">, viens par Ton vent, remplir le temple que je suis, ô viens Saint Esprit souffle puissant, brise d’amour, courant de vie. </w:t>
      </w:r>
    </w:p>
    <w:p w14:paraId="1B529B08"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bCs/>
          <w:color w:val="000000"/>
          <w:kern w:val="28"/>
          <w:sz w:val="22"/>
          <w:szCs w:val="22"/>
        </w:rPr>
        <w:t>Souffle sur moi, souffle sur moi, souffle, (bis) souffle sur moi, souffle vent de Dieu.</w:t>
      </w:r>
    </w:p>
    <w:p w14:paraId="4B1244F7" w14:textId="77777777" w:rsidR="004C515E" w:rsidRPr="008219AF" w:rsidRDefault="004C515E" w:rsidP="004929BB">
      <w:pPr>
        <w:widowControl w:val="0"/>
        <w:rPr>
          <w:rFonts w:asciiTheme="minorHAnsi" w:hAnsiTheme="minorHAnsi" w:cstheme="minorHAnsi"/>
          <w:b/>
          <w:bCs/>
          <w:color w:val="000000"/>
          <w:kern w:val="28"/>
          <w:sz w:val="22"/>
          <w:szCs w:val="22"/>
        </w:rPr>
      </w:pPr>
    </w:p>
    <w:p w14:paraId="16ECA760"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Saint-Esprit, viens par Ta pluie mouiller la terre que je suis, ô viens, Saint Esprit, flot impétueux, source d’amour, fleuve de vie.  </w:t>
      </w:r>
    </w:p>
    <w:p w14:paraId="0FDDDA15"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Coule sur moi, coule sur moi, coule (bis) coule sur moi, coule, pluie de Dieu.</w:t>
      </w:r>
    </w:p>
    <w:p w14:paraId="4D0400B0" w14:textId="77777777" w:rsidR="004C515E" w:rsidRPr="008219AF" w:rsidRDefault="004C515E" w:rsidP="004929BB">
      <w:pPr>
        <w:widowControl w:val="0"/>
        <w:rPr>
          <w:rFonts w:asciiTheme="minorHAnsi" w:hAnsiTheme="minorHAnsi" w:cstheme="minorHAnsi"/>
          <w:bCs/>
          <w:color w:val="000000"/>
          <w:kern w:val="28"/>
          <w:sz w:val="22"/>
          <w:szCs w:val="22"/>
        </w:rPr>
      </w:pPr>
    </w:p>
    <w:p w14:paraId="2D9B4E75"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Viens, Saint-Esprit, viens par Ton feu brûler l’offrande que je suis, ô, viens, Saint-Esprit, feu dévorant, brasier d’amour, flamme de vie. </w:t>
      </w:r>
    </w:p>
    <w:p w14:paraId="3A1DB546"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bCs/>
          <w:color w:val="000000"/>
          <w:kern w:val="28"/>
          <w:sz w:val="22"/>
          <w:szCs w:val="22"/>
        </w:rPr>
        <w:t>Embrase-moi, embrase-moi, brûle, (bis) embrase-moi, brûle, feu de Dieu</w:t>
      </w:r>
      <w:r w:rsidRPr="008219AF">
        <w:rPr>
          <w:rFonts w:asciiTheme="minorHAnsi" w:hAnsiTheme="minorHAnsi" w:cstheme="minorHAnsi"/>
          <w:bCs/>
          <w:color w:val="000000"/>
          <w:kern w:val="28"/>
          <w:sz w:val="22"/>
          <w:szCs w:val="22"/>
        </w:rPr>
        <w:t>.</w:t>
      </w:r>
    </w:p>
    <w:p w14:paraId="20BFFEF2" w14:textId="77777777" w:rsidR="004C515E" w:rsidRPr="008219AF" w:rsidRDefault="004C515E" w:rsidP="004929BB">
      <w:pPr>
        <w:widowControl w:val="0"/>
        <w:rPr>
          <w:rFonts w:asciiTheme="minorHAnsi" w:hAnsiTheme="minorHAnsi" w:cstheme="minorHAnsi"/>
          <w:bCs/>
          <w:color w:val="000000"/>
          <w:kern w:val="28"/>
          <w:sz w:val="22"/>
          <w:szCs w:val="22"/>
        </w:rPr>
      </w:pPr>
    </w:p>
    <w:p w14:paraId="22C8EEAE" w14:textId="77777777" w:rsidR="003D10E2" w:rsidRDefault="003D10E2" w:rsidP="004929BB">
      <w:pPr>
        <w:widowControl w:val="0"/>
        <w:shd w:val="clear" w:color="auto" w:fill="FFFFFF"/>
        <w:rPr>
          <w:rFonts w:asciiTheme="minorHAnsi" w:hAnsiTheme="minorHAnsi" w:cstheme="minorHAnsi"/>
          <w:b/>
          <w:bCs/>
          <w:i/>
          <w:color w:val="800000"/>
          <w:kern w:val="28"/>
          <w:sz w:val="22"/>
          <w:szCs w:val="22"/>
        </w:rPr>
      </w:pPr>
    </w:p>
    <w:p w14:paraId="6F00B869" w14:textId="7A166E77" w:rsidR="004C515E" w:rsidRPr="008219AF" w:rsidRDefault="004C515E" w:rsidP="004929BB">
      <w:pPr>
        <w:widowControl w:val="0"/>
        <w:shd w:val="clear" w:color="auto" w:fill="FFFFFF"/>
        <w:rPr>
          <w:rFonts w:asciiTheme="minorHAnsi" w:eastAsia="SimSun" w:hAnsiTheme="minorHAnsi" w:cstheme="minorHAnsi"/>
          <w:sz w:val="22"/>
          <w:szCs w:val="22"/>
        </w:rPr>
      </w:pPr>
      <w:r w:rsidRPr="008219AF">
        <w:rPr>
          <w:rFonts w:asciiTheme="minorHAnsi" w:hAnsiTheme="minorHAnsi" w:cstheme="minorHAnsi"/>
          <w:b/>
          <w:bCs/>
          <w:i/>
          <w:color w:val="800000"/>
          <w:kern w:val="28"/>
          <w:sz w:val="22"/>
          <w:szCs w:val="22"/>
        </w:rPr>
        <w:lastRenderedPageBreak/>
        <w:t>50.</w:t>
      </w:r>
      <w:r w:rsidRPr="008219AF">
        <w:rPr>
          <w:rFonts w:asciiTheme="minorHAnsi" w:hAnsiTheme="minorHAnsi" w:cstheme="minorHAnsi"/>
          <w:b/>
          <w:bCs/>
          <w:color w:val="000000"/>
          <w:kern w:val="28"/>
          <w:sz w:val="22"/>
          <w:szCs w:val="22"/>
        </w:rPr>
        <w:t xml:space="preserve"> </w:t>
      </w:r>
      <w:r w:rsidRPr="008219AF">
        <w:rPr>
          <w:rFonts w:asciiTheme="minorHAnsi" w:eastAsia="SimSun" w:hAnsiTheme="minorHAnsi" w:cstheme="minorHAnsi"/>
          <w:sz w:val="22"/>
          <w:szCs w:val="22"/>
        </w:rPr>
        <w:t>Viens esprit du Dieu vivant renouvelle Tes  enfants.  Viens Esprit-Saint, nous bruler de Ton feu. Dans nos cœurs répands Tes  dons, sur nos lèvres inspire un chant. Viens Esprit-Saint, viens transformer nos vies!</w:t>
      </w:r>
    </w:p>
    <w:p w14:paraId="09AF92C7" w14:textId="77777777" w:rsidR="004C515E" w:rsidRPr="008219AF" w:rsidRDefault="004C515E" w:rsidP="004929BB">
      <w:pPr>
        <w:widowControl w:val="0"/>
        <w:shd w:val="clear" w:color="auto" w:fill="FFFFFF"/>
        <w:rPr>
          <w:rFonts w:asciiTheme="minorHAnsi" w:eastAsia="SimSun" w:hAnsiTheme="minorHAnsi" w:cstheme="minorHAnsi"/>
          <w:sz w:val="22"/>
          <w:szCs w:val="22"/>
        </w:rPr>
      </w:pPr>
    </w:p>
    <w:p w14:paraId="2F9E8EDF" w14:textId="77777777" w:rsidR="004C515E" w:rsidRPr="008219AF" w:rsidRDefault="004C515E" w:rsidP="004929BB">
      <w:pPr>
        <w:widowControl w:val="0"/>
        <w:shd w:val="clear" w:color="auto" w:fill="FFFFFF"/>
        <w:rPr>
          <w:rFonts w:asciiTheme="minorHAnsi" w:eastAsia="SimSun" w:hAnsiTheme="minorHAnsi" w:cstheme="minorHAnsi"/>
          <w:b/>
          <w:sz w:val="22"/>
          <w:szCs w:val="22"/>
        </w:rPr>
      </w:pPr>
      <w:r w:rsidRPr="008219AF">
        <w:rPr>
          <w:rFonts w:asciiTheme="minorHAnsi" w:eastAsia="SimSun" w:hAnsiTheme="minorHAnsi" w:cstheme="minorHAnsi"/>
          <w:b/>
          <w:color w:val="943634" w:themeColor="accent2" w:themeShade="BF"/>
          <w:sz w:val="22"/>
          <w:szCs w:val="22"/>
        </w:rPr>
        <w:t>Esprit de Lumière Esprit créateur</w:t>
      </w:r>
      <w:r w:rsidRPr="008219AF">
        <w:rPr>
          <w:rFonts w:asciiTheme="minorHAnsi" w:eastAsia="SimSun" w:hAnsiTheme="minorHAnsi" w:cstheme="minorHAnsi"/>
          <w:b/>
          <w:sz w:val="22"/>
          <w:szCs w:val="22"/>
        </w:rPr>
        <w:br/>
        <w:t>Restaure en nous la Joie le Feu l'Esperance</w:t>
      </w:r>
      <w:r w:rsidRPr="008219AF">
        <w:rPr>
          <w:rFonts w:asciiTheme="minorHAnsi" w:eastAsia="SimSun" w:hAnsiTheme="minorHAnsi" w:cstheme="minorHAnsi"/>
          <w:b/>
          <w:sz w:val="22"/>
          <w:szCs w:val="22"/>
        </w:rPr>
        <w:br/>
        <w:t>Affermis nos âmes ranime nos cœurs</w:t>
      </w:r>
      <w:r w:rsidRPr="008219AF">
        <w:rPr>
          <w:rFonts w:asciiTheme="minorHAnsi" w:eastAsia="SimSun" w:hAnsiTheme="minorHAnsi" w:cstheme="minorHAnsi"/>
          <w:b/>
          <w:sz w:val="22"/>
          <w:szCs w:val="22"/>
        </w:rPr>
        <w:br/>
        <w:t>pour témoigner de Ton Amour immense...</w:t>
      </w:r>
    </w:p>
    <w:p w14:paraId="70DBCBCA" w14:textId="77777777" w:rsidR="004C515E" w:rsidRPr="008219AF" w:rsidRDefault="004C515E" w:rsidP="004929BB">
      <w:pPr>
        <w:widowControl w:val="0"/>
        <w:shd w:val="clear" w:color="auto" w:fill="FFFFFF"/>
        <w:rPr>
          <w:rFonts w:asciiTheme="minorHAnsi" w:eastAsia="SimSun" w:hAnsiTheme="minorHAnsi" w:cstheme="minorHAnsi"/>
          <w:b/>
          <w:sz w:val="22"/>
          <w:szCs w:val="22"/>
        </w:rPr>
      </w:pPr>
    </w:p>
    <w:p w14:paraId="38633017" w14:textId="589CCEC5" w:rsidR="004C515E" w:rsidRPr="003D10E2" w:rsidRDefault="004C515E" w:rsidP="004929BB">
      <w:pPr>
        <w:widowControl w:val="0"/>
        <w:shd w:val="clear" w:color="auto" w:fill="FFFFFF"/>
        <w:rPr>
          <w:rFonts w:asciiTheme="minorHAnsi" w:eastAsia="SimSun" w:hAnsiTheme="minorHAnsi" w:cstheme="minorHAnsi"/>
          <w:sz w:val="22"/>
          <w:szCs w:val="22"/>
        </w:rPr>
      </w:pPr>
      <w:r w:rsidRPr="008219AF">
        <w:rPr>
          <w:rFonts w:asciiTheme="minorHAnsi" w:eastAsia="SimSun" w:hAnsiTheme="minorHAnsi" w:cstheme="minorHAnsi"/>
          <w:sz w:val="22"/>
          <w:szCs w:val="22"/>
        </w:rPr>
        <w:t>Fortifie nos corps blessés lave-nous de tout pèches. Viens Esprit-Saint nous bruler de Ton feu</w:t>
      </w:r>
      <w:r w:rsidR="003D10E2">
        <w:rPr>
          <w:rFonts w:asciiTheme="minorHAnsi" w:eastAsia="SimSun" w:hAnsiTheme="minorHAnsi" w:cstheme="minorHAnsi"/>
          <w:sz w:val="22"/>
          <w:szCs w:val="22"/>
        </w:rPr>
        <w:t xml:space="preserve">. </w:t>
      </w:r>
      <w:r w:rsidRPr="008219AF">
        <w:rPr>
          <w:rFonts w:asciiTheme="minorHAnsi" w:eastAsia="SimSun" w:hAnsiTheme="minorHAnsi" w:cstheme="minorHAnsi"/>
          <w:sz w:val="22"/>
          <w:szCs w:val="22"/>
        </w:rPr>
        <w:t>Fais-nous rechercher la paix, désirer la sainteté</w:t>
      </w:r>
      <w:r w:rsidR="003D10E2">
        <w:rPr>
          <w:rFonts w:asciiTheme="minorHAnsi" w:eastAsia="SimSun" w:hAnsiTheme="minorHAnsi" w:cstheme="minorHAnsi"/>
          <w:sz w:val="22"/>
          <w:szCs w:val="22"/>
        </w:rPr>
        <w:t xml:space="preserve">. </w:t>
      </w:r>
      <w:r w:rsidRPr="008219AF">
        <w:rPr>
          <w:rFonts w:asciiTheme="minorHAnsi" w:eastAsia="SimSun" w:hAnsiTheme="minorHAnsi" w:cstheme="minorHAnsi"/>
          <w:sz w:val="22"/>
          <w:szCs w:val="22"/>
        </w:rPr>
        <w:t>Viens Esprit-Saint, viens transformer nos vies.</w:t>
      </w:r>
      <w:r w:rsidRPr="008219AF">
        <w:rPr>
          <w:rFonts w:asciiTheme="minorHAnsi" w:eastAsia="SimSun" w:hAnsiTheme="minorHAnsi" w:cstheme="minorHAnsi"/>
          <w:b/>
          <w:i/>
          <w:sz w:val="22"/>
          <w:szCs w:val="22"/>
        </w:rPr>
        <w:t xml:space="preserve"> </w:t>
      </w:r>
    </w:p>
    <w:p w14:paraId="5038B8F9" w14:textId="77777777" w:rsidR="004C515E" w:rsidRPr="008219AF" w:rsidRDefault="004C515E" w:rsidP="004929BB">
      <w:pPr>
        <w:widowControl w:val="0"/>
        <w:shd w:val="clear" w:color="auto" w:fill="FFFFFF"/>
        <w:rPr>
          <w:rFonts w:asciiTheme="minorHAnsi" w:eastAsia="SimSun" w:hAnsiTheme="minorHAnsi" w:cstheme="minorHAnsi"/>
          <w:b/>
          <w:i/>
          <w:sz w:val="22"/>
          <w:szCs w:val="22"/>
        </w:rPr>
      </w:pPr>
    </w:p>
    <w:p w14:paraId="2B1D0166" w14:textId="77777777" w:rsidR="004C515E" w:rsidRPr="008219AF" w:rsidRDefault="004C515E" w:rsidP="004929BB">
      <w:pPr>
        <w:widowControl w:val="0"/>
        <w:shd w:val="clear" w:color="auto" w:fill="FFFFFF"/>
        <w:rPr>
          <w:rFonts w:asciiTheme="minorHAnsi" w:eastAsia="SimSun" w:hAnsiTheme="minorHAnsi" w:cstheme="minorHAnsi"/>
          <w:sz w:val="22"/>
          <w:szCs w:val="22"/>
        </w:rPr>
      </w:pPr>
      <w:r w:rsidRPr="008219AF">
        <w:rPr>
          <w:rFonts w:asciiTheme="minorHAnsi" w:eastAsia="SimSun" w:hAnsiTheme="minorHAnsi" w:cstheme="minorHAnsi"/>
          <w:b/>
          <w:i/>
          <w:sz w:val="22"/>
          <w:szCs w:val="22"/>
        </w:rPr>
        <w:t>Veni Sancte Spiritus Veni Sancte Spiritus.</w:t>
      </w:r>
    </w:p>
    <w:p w14:paraId="12CB70D6" w14:textId="77777777" w:rsidR="004C515E" w:rsidRPr="008219AF" w:rsidRDefault="004C515E" w:rsidP="004929BB">
      <w:pPr>
        <w:widowControl w:val="0"/>
        <w:shd w:val="clear" w:color="auto" w:fill="FFFFFF"/>
        <w:rPr>
          <w:rFonts w:asciiTheme="minorHAnsi" w:eastAsia="SimSun" w:hAnsiTheme="minorHAnsi" w:cstheme="minorHAnsi"/>
          <w:sz w:val="22"/>
          <w:szCs w:val="22"/>
        </w:rPr>
      </w:pPr>
    </w:p>
    <w:p w14:paraId="1DB7584E" w14:textId="789A7E3D" w:rsidR="003B4086" w:rsidRPr="008219AF" w:rsidRDefault="004C515E" w:rsidP="004929BB">
      <w:pPr>
        <w:widowControl w:val="0"/>
        <w:shd w:val="clear" w:color="auto" w:fill="FFFFFF"/>
        <w:rPr>
          <w:rFonts w:asciiTheme="minorHAnsi" w:hAnsiTheme="minorHAnsi" w:cstheme="minorHAnsi"/>
          <w:b/>
          <w:bCs/>
          <w:i/>
          <w:color w:val="800000"/>
          <w:kern w:val="28"/>
          <w:sz w:val="22"/>
          <w:szCs w:val="22"/>
        </w:rPr>
      </w:pPr>
      <w:r w:rsidRPr="008219AF">
        <w:rPr>
          <w:rFonts w:asciiTheme="minorHAnsi" w:eastAsia="SimSun" w:hAnsiTheme="minorHAnsi" w:cstheme="minorHAnsi"/>
          <w:sz w:val="22"/>
          <w:szCs w:val="22"/>
        </w:rPr>
        <w:t>Donne-nous la charité pour aimer</w:t>
      </w:r>
      <w:r w:rsidR="0002089C" w:rsidRPr="008219AF">
        <w:rPr>
          <w:rFonts w:asciiTheme="minorHAnsi" w:eastAsia="SimSun" w:hAnsiTheme="minorHAnsi" w:cstheme="minorHAnsi"/>
          <w:sz w:val="22"/>
          <w:szCs w:val="22"/>
        </w:rPr>
        <w:t xml:space="preserve"> en vérité</w:t>
      </w:r>
      <w:r w:rsidRPr="008219AF">
        <w:rPr>
          <w:rFonts w:asciiTheme="minorHAnsi" w:eastAsia="SimSun" w:hAnsiTheme="minorHAnsi" w:cstheme="minorHAnsi"/>
          <w:sz w:val="22"/>
          <w:szCs w:val="22"/>
        </w:rPr>
        <w:t xml:space="preserve"> viens Esprit Saint, nous bruler de Ton </w:t>
      </w:r>
      <w:r w:rsidR="00C86369" w:rsidRPr="008219AF">
        <w:rPr>
          <w:rFonts w:asciiTheme="minorHAnsi" w:eastAsia="SimSun" w:hAnsiTheme="minorHAnsi" w:cstheme="minorHAnsi"/>
          <w:sz w:val="22"/>
          <w:szCs w:val="22"/>
        </w:rPr>
        <w:t xml:space="preserve">feu, </w:t>
      </w:r>
      <w:r w:rsidRPr="008219AF">
        <w:rPr>
          <w:rFonts w:asciiTheme="minorHAnsi" w:eastAsia="SimSun" w:hAnsiTheme="minorHAnsi" w:cstheme="minorHAnsi"/>
          <w:sz w:val="22"/>
          <w:szCs w:val="22"/>
        </w:rPr>
        <w:t xml:space="preserve">Nous accueillons Ta clarté pour grandir en liberté, viens Esprit Saint, viens transformer nos vies. </w:t>
      </w:r>
      <w:r w:rsidRPr="008219AF">
        <w:rPr>
          <w:rFonts w:asciiTheme="minorHAnsi" w:eastAsia="SimSun" w:hAnsiTheme="minorHAnsi" w:cstheme="minorHAnsi"/>
          <w:b/>
          <w:i/>
          <w:sz w:val="22"/>
          <w:szCs w:val="22"/>
        </w:rPr>
        <w:br/>
      </w:r>
    </w:p>
    <w:p w14:paraId="3EE5AA51" w14:textId="0056D1B2" w:rsidR="004C515E" w:rsidRPr="008219AF" w:rsidRDefault="004C515E" w:rsidP="004929BB">
      <w:pPr>
        <w:widowControl w:val="0"/>
        <w:shd w:val="clear" w:color="auto" w:fill="FFFFFF"/>
        <w:rPr>
          <w:rFonts w:asciiTheme="minorHAnsi" w:hAnsiTheme="minorHAnsi" w:cstheme="minorHAnsi"/>
          <w:b/>
          <w:kern w:val="28"/>
          <w:sz w:val="22"/>
          <w:szCs w:val="22"/>
        </w:rPr>
      </w:pPr>
      <w:r w:rsidRPr="008219AF">
        <w:rPr>
          <w:rFonts w:asciiTheme="minorHAnsi" w:hAnsiTheme="minorHAnsi" w:cstheme="minorHAnsi"/>
          <w:b/>
          <w:bCs/>
          <w:i/>
          <w:color w:val="800000"/>
          <w:kern w:val="28"/>
          <w:sz w:val="22"/>
          <w:szCs w:val="22"/>
        </w:rPr>
        <w:t>51.</w:t>
      </w:r>
      <w:r w:rsidRPr="008219AF">
        <w:rPr>
          <w:rFonts w:asciiTheme="minorHAnsi" w:hAnsiTheme="minorHAnsi" w:cstheme="minorHAnsi"/>
          <w:b/>
          <w:bCs/>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Esprit de Sainteté</w:t>
      </w:r>
      <w:r w:rsidRPr="008219AF">
        <w:rPr>
          <w:rFonts w:asciiTheme="minorHAnsi" w:hAnsiTheme="minorHAnsi" w:cstheme="minorHAnsi"/>
          <w:b/>
          <w:kern w:val="28"/>
          <w:sz w:val="22"/>
          <w:szCs w:val="22"/>
        </w:rPr>
        <w:t xml:space="preserve">, viens combler nos cœurs ; </w:t>
      </w:r>
    </w:p>
    <w:p w14:paraId="0BC3C27D" w14:textId="77777777" w:rsidR="004C515E" w:rsidRPr="008219AF" w:rsidRDefault="004C515E" w:rsidP="004929BB">
      <w:pPr>
        <w:widowControl w:val="0"/>
        <w:shd w:val="clear" w:color="auto" w:fill="FFFFFF"/>
        <w:rPr>
          <w:rFonts w:asciiTheme="minorHAnsi" w:hAnsiTheme="minorHAnsi" w:cstheme="minorHAnsi"/>
          <w:b/>
          <w:kern w:val="28"/>
          <w:sz w:val="22"/>
          <w:szCs w:val="22"/>
        </w:rPr>
      </w:pPr>
      <w:r w:rsidRPr="008219AF">
        <w:rPr>
          <w:rFonts w:asciiTheme="minorHAnsi" w:hAnsiTheme="minorHAnsi" w:cstheme="minorHAnsi"/>
          <w:b/>
          <w:kern w:val="28"/>
          <w:sz w:val="22"/>
          <w:szCs w:val="22"/>
        </w:rPr>
        <w:t xml:space="preserve">tout au fond de nos vies réveille Ta puissance.                                                                                  Esprit de Sainteté, viens combler nos cœurs ;  </w:t>
      </w:r>
    </w:p>
    <w:p w14:paraId="7008FFD0" w14:textId="77777777" w:rsidR="004C515E" w:rsidRPr="008219AF" w:rsidRDefault="004C515E" w:rsidP="004929BB">
      <w:pPr>
        <w:widowControl w:val="0"/>
        <w:shd w:val="clear" w:color="auto" w:fill="FFFFFF"/>
        <w:rPr>
          <w:rFonts w:asciiTheme="minorHAnsi" w:hAnsiTheme="minorHAnsi" w:cstheme="minorHAnsi"/>
          <w:b/>
          <w:kern w:val="28"/>
          <w:sz w:val="22"/>
          <w:szCs w:val="22"/>
        </w:rPr>
      </w:pPr>
      <w:r w:rsidRPr="008219AF">
        <w:rPr>
          <w:rFonts w:asciiTheme="minorHAnsi" w:hAnsiTheme="minorHAnsi" w:cstheme="minorHAnsi"/>
          <w:b/>
          <w:kern w:val="28"/>
          <w:sz w:val="22"/>
          <w:szCs w:val="22"/>
        </w:rPr>
        <w:t xml:space="preserve">chaque jour, fais de nous des témoins du Seigneur.  </w:t>
      </w:r>
    </w:p>
    <w:p w14:paraId="244AB691" w14:textId="77777777" w:rsidR="004C515E" w:rsidRPr="008219AF" w:rsidRDefault="004C515E" w:rsidP="004929BB">
      <w:pPr>
        <w:widowControl w:val="0"/>
        <w:rPr>
          <w:rFonts w:asciiTheme="minorHAnsi" w:hAnsiTheme="minorHAnsi" w:cstheme="minorHAnsi"/>
          <w:b/>
          <w:kern w:val="28"/>
          <w:sz w:val="22"/>
          <w:szCs w:val="22"/>
        </w:rPr>
      </w:pPr>
      <w:r w:rsidRPr="008219AF">
        <w:rPr>
          <w:rFonts w:asciiTheme="minorHAnsi" w:hAnsiTheme="minorHAnsi" w:cstheme="minorHAnsi"/>
          <w:b/>
          <w:kern w:val="28"/>
          <w:sz w:val="22"/>
          <w:szCs w:val="22"/>
        </w:rPr>
        <w:t xml:space="preserve">                                                                                                   </w:t>
      </w:r>
    </w:p>
    <w:p w14:paraId="614A90A5"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Tu es la lumière qui vient nous éclairer, le Libérateur, qui vient nous délivrer ; le consolateur, Esprit de Vérité, en Toi l’espérance et la fidélité.                          </w:t>
      </w:r>
    </w:p>
    <w:p w14:paraId="049BFE16" w14:textId="77777777" w:rsidR="004C515E" w:rsidRPr="008219AF" w:rsidRDefault="004C515E" w:rsidP="004929BB">
      <w:pPr>
        <w:widowControl w:val="0"/>
        <w:rPr>
          <w:rFonts w:asciiTheme="minorHAnsi" w:hAnsiTheme="minorHAnsi" w:cstheme="minorHAnsi"/>
          <w:kern w:val="28"/>
          <w:sz w:val="22"/>
          <w:szCs w:val="22"/>
        </w:rPr>
      </w:pPr>
    </w:p>
    <w:p w14:paraId="6F6F33EF"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Esprit de feu, souffle du Dieu Très-Haut et donateur de vie, </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ar Ta puissance viens saisir nos cœurs, viens nous recréer.</w:t>
      </w:r>
    </w:p>
    <w:p w14:paraId="18283C88"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p>
    <w:p w14:paraId="5AA6E5AD" w14:textId="7AFF7323"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hAnsiTheme="minorHAnsi" w:cstheme="minorHAnsi"/>
          <w:b/>
          <w:i/>
          <w:color w:val="800000"/>
          <w:kern w:val="28"/>
          <w:sz w:val="22"/>
          <w:szCs w:val="22"/>
        </w:rPr>
        <w:t>52.</w:t>
      </w:r>
      <w:r w:rsidRPr="008219AF">
        <w:rPr>
          <w:rFonts w:asciiTheme="minorHAnsi" w:hAnsiTheme="minorHAnsi" w:cstheme="minorHAnsi"/>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 xml:space="preserve">Viens Esprit très Saint </w:t>
      </w:r>
      <w:r w:rsidRPr="008219AF">
        <w:rPr>
          <w:rFonts w:asciiTheme="minorHAnsi" w:eastAsia="SimSun" w:hAnsiTheme="minorHAnsi" w:cstheme="minorHAnsi"/>
          <w:b/>
          <w:bCs/>
          <w:sz w:val="22"/>
          <w:szCs w:val="22"/>
          <w:shd w:val="clear" w:color="auto" w:fill="FFFFFF"/>
          <w:lang w:eastAsia="zh-CN"/>
        </w:rPr>
        <w:t>Toi qui emplis tout l´univers. Viens en nos cœurs, viens, Esprit du Seigneur. Viens nous</w:t>
      </w:r>
      <w:r w:rsidR="000121BA"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eastAsia="SimSun" w:hAnsiTheme="minorHAnsi" w:cstheme="minorHAnsi"/>
          <w:b/>
          <w:bCs/>
          <w:sz w:val="22"/>
          <w:szCs w:val="22"/>
          <w:shd w:val="clear" w:color="auto" w:fill="FFFFFF"/>
          <w:lang w:eastAsia="zh-CN"/>
        </w:rPr>
        <w:t>t´attendons</w:t>
      </w:r>
      <w:r w:rsidRPr="008219AF">
        <w:rPr>
          <w:rFonts w:asciiTheme="minorHAnsi" w:eastAsia="SimSun" w:hAnsiTheme="minorHAnsi" w:cstheme="minorHAnsi"/>
          <w:b/>
          <w:bCs/>
          <w:sz w:val="22"/>
          <w:szCs w:val="22"/>
          <w:shd w:val="clear" w:color="auto" w:fill="FFFFFF"/>
          <w:lang w:eastAsia="zh-CN"/>
        </w:rPr>
        <w:br/>
        <w:t>Viens Esprit très Saint, Toi qui emplis tout l´univers, Viens et révèle-nous les joies du Royaume qui vient.</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bookmarkStart w:id="265" w:name="_Hlk99041496"/>
      <w:r w:rsidRPr="008219AF">
        <w:rPr>
          <w:rFonts w:asciiTheme="minorHAnsi" w:eastAsia="SimSun" w:hAnsiTheme="minorHAnsi" w:cstheme="minorHAnsi"/>
          <w:sz w:val="22"/>
          <w:szCs w:val="22"/>
          <w:shd w:val="clear" w:color="auto" w:fill="FFFFFF"/>
          <w:lang w:eastAsia="zh-CN"/>
        </w:rPr>
        <w:t>Esprit de feu, souffle du Dieu Très-Haut et donateur de vie, </w:t>
      </w:r>
      <w:r w:rsidRPr="008219AF">
        <w:rPr>
          <w:rFonts w:asciiTheme="minorHAnsi" w:eastAsia="SimSun" w:hAnsiTheme="minorHAnsi" w:cstheme="minorHAnsi"/>
          <w:sz w:val="22"/>
          <w:szCs w:val="22"/>
          <w:lang w:eastAsia="zh-CN"/>
        </w:rPr>
        <w:t xml:space="preserve"> p</w:t>
      </w:r>
      <w:r w:rsidRPr="008219AF">
        <w:rPr>
          <w:rFonts w:asciiTheme="minorHAnsi" w:eastAsia="SimSun" w:hAnsiTheme="minorHAnsi" w:cstheme="minorHAnsi"/>
          <w:sz w:val="22"/>
          <w:szCs w:val="22"/>
          <w:shd w:val="clear" w:color="auto" w:fill="FFFFFF"/>
          <w:lang w:eastAsia="zh-CN"/>
        </w:rPr>
        <w:t>ar Ta puissance viens saisir nos cœurs, viens nous recréer.</w:t>
      </w:r>
      <w:bookmarkEnd w:id="265"/>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 xml:space="preserve"> Toi qui connais les mystères de Dieu, Esprit de vérité,</w:t>
      </w:r>
      <w:r w:rsidRPr="008219AF">
        <w:rPr>
          <w:rFonts w:asciiTheme="minorHAnsi" w:eastAsia="SimSun" w:hAnsiTheme="minorHAnsi" w:cstheme="minorHAnsi"/>
          <w:sz w:val="22"/>
          <w:szCs w:val="22"/>
          <w:lang w:eastAsia="zh-CN"/>
        </w:rPr>
        <w:t xml:space="preserve"> e</w:t>
      </w:r>
      <w:r w:rsidRPr="008219AF">
        <w:rPr>
          <w:rFonts w:asciiTheme="minorHAnsi" w:eastAsia="SimSun" w:hAnsiTheme="minorHAnsi" w:cstheme="minorHAnsi"/>
          <w:sz w:val="22"/>
          <w:szCs w:val="22"/>
          <w:shd w:val="clear" w:color="auto" w:fill="FFFFFF"/>
          <w:lang w:eastAsia="zh-CN"/>
        </w:rPr>
        <w:t>nseigne-nous, viens et demeure en nous, viens nous éclairer.</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Force et douceur, amour et don de Dieu, emplis-nous de Ta paix,</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Père des pauvres, Esprit consolateur, viens nous relever. </w:t>
      </w:r>
    </w:p>
    <w:p w14:paraId="4FC6077F"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p>
    <w:p w14:paraId="7B1A7151" w14:textId="77777777" w:rsidR="004C515E" w:rsidRPr="008219AF" w:rsidRDefault="004C515E" w:rsidP="004929BB">
      <w:pPr>
        <w:widowControl w:val="0"/>
        <w:rPr>
          <w:rFonts w:asciiTheme="minorHAnsi" w:eastAsia="SimSun" w:hAnsiTheme="minorHAnsi" w:cstheme="minorHAnsi"/>
          <w:b/>
          <w:bCs/>
          <w:sz w:val="22"/>
          <w:szCs w:val="22"/>
          <w:shd w:val="clear" w:color="auto" w:fill="FFFFFF"/>
          <w:lang w:eastAsia="zh-CN"/>
        </w:rPr>
      </w:pPr>
      <w:r w:rsidRPr="008219AF">
        <w:rPr>
          <w:rFonts w:asciiTheme="minorHAnsi" w:hAnsiTheme="minorHAnsi" w:cstheme="minorHAnsi"/>
          <w:b/>
          <w:bCs/>
          <w:i/>
          <w:color w:val="800000"/>
          <w:kern w:val="28"/>
          <w:sz w:val="22"/>
          <w:szCs w:val="22"/>
        </w:rPr>
        <w:t>53.</w:t>
      </w:r>
      <w:r w:rsidRPr="008219AF">
        <w:rPr>
          <w:rFonts w:asciiTheme="minorHAnsi" w:hAnsiTheme="minorHAnsi" w:cstheme="minorHAnsi"/>
          <w:b/>
          <w:bCs/>
          <w:color w:val="000000"/>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Ruah</w:t>
      </w:r>
      <w:r w:rsidRPr="008219AF">
        <w:rPr>
          <w:rFonts w:asciiTheme="minorHAnsi" w:eastAsia="SimSun" w:hAnsiTheme="minorHAnsi" w:cstheme="minorHAnsi"/>
          <w:b/>
          <w:bCs/>
          <w:sz w:val="22"/>
          <w:szCs w:val="22"/>
          <w:shd w:val="clear" w:color="auto" w:fill="FFFFFF"/>
          <w:lang w:eastAsia="zh-CN"/>
        </w:rPr>
        <w:t>, Ruah, Ruah</w:t>
      </w:r>
    </w:p>
    <w:p w14:paraId="407A3CFE" w14:textId="77777777" w:rsidR="004C515E" w:rsidRPr="008219AF" w:rsidRDefault="004C515E" w:rsidP="004929BB">
      <w:pPr>
        <w:widowControl w:val="0"/>
        <w:rPr>
          <w:rFonts w:asciiTheme="minorHAnsi" w:eastAsia="SimSun" w:hAnsiTheme="minorHAnsi" w:cstheme="minorHAnsi"/>
          <w:b/>
          <w:bCs/>
          <w:sz w:val="22"/>
          <w:szCs w:val="22"/>
          <w:shd w:val="clear" w:color="auto" w:fill="FFFFFF"/>
          <w:lang w:eastAsia="zh-CN"/>
        </w:rPr>
      </w:pPr>
    </w:p>
    <w:p w14:paraId="2C82ACD3"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Ni par puissance, ni par force</w:t>
      </w:r>
    </w:p>
    <w:p w14:paraId="2C2CD83F"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Mais par l’Esprit du Seigneur</w:t>
      </w:r>
    </w:p>
    <w:p w14:paraId="4F70A833"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p>
    <w:p w14:paraId="2FF19906"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hAnsiTheme="minorHAnsi" w:cstheme="minorHAnsi"/>
          <w:b/>
          <w:bCs/>
          <w:i/>
          <w:color w:val="800000"/>
          <w:kern w:val="28"/>
          <w:sz w:val="22"/>
          <w:szCs w:val="22"/>
        </w:rPr>
        <w:t xml:space="preserve">54. </w:t>
      </w:r>
      <w:r w:rsidRPr="008219AF">
        <w:rPr>
          <w:rFonts w:asciiTheme="minorHAnsi" w:eastAsia="SimSun" w:hAnsiTheme="minorHAnsi" w:cstheme="minorHAnsi"/>
          <w:b/>
          <w:bCs/>
          <w:i/>
          <w:color w:val="943634" w:themeColor="accent2" w:themeShade="BF"/>
          <w:sz w:val="22"/>
          <w:szCs w:val="22"/>
          <w:lang w:eastAsia="zh-CN"/>
        </w:rPr>
        <w:t xml:space="preserve">Ô </w:t>
      </w:r>
      <w:r w:rsidRPr="008219AF">
        <w:rPr>
          <w:rFonts w:asciiTheme="minorHAnsi" w:eastAsia="SimSun" w:hAnsiTheme="minorHAnsi" w:cstheme="minorHAnsi"/>
          <w:b/>
          <w:bCs/>
          <w:color w:val="943634" w:themeColor="accent2" w:themeShade="BF"/>
          <w:sz w:val="22"/>
          <w:szCs w:val="22"/>
          <w:lang w:eastAsia="zh-CN"/>
        </w:rPr>
        <w:t xml:space="preserve">Souffle, souffle de Dieu </w:t>
      </w:r>
      <w:r w:rsidRPr="008219AF">
        <w:rPr>
          <w:rFonts w:asciiTheme="minorHAnsi" w:eastAsia="SimSun" w:hAnsiTheme="minorHAnsi" w:cstheme="minorHAnsi"/>
          <w:b/>
          <w:bCs/>
          <w:color w:val="000000"/>
          <w:sz w:val="22"/>
          <w:szCs w:val="22"/>
          <w:lang w:eastAsia="zh-CN"/>
        </w:rPr>
        <w:t>nous t'accueillons </w:t>
      </w:r>
      <w:r w:rsidRPr="008219AF">
        <w:rPr>
          <w:rFonts w:asciiTheme="minorHAnsi" w:eastAsia="SimSun" w:hAnsiTheme="minorHAnsi" w:cstheme="minorHAnsi"/>
          <w:b/>
          <w:bCs/>
          <w:color w:val="000000"/>
          <w:sz w:val="22"/>
          <w:szCs w:val="22"/>
          <w:lang w:eastAsia="zh-CN"/>
        </w:rPr>
        <w:br/>
        <w:t>Viens purifier nos cœurs. (bis)</w:t>
      </w:r>
      <w:r w:rsidRPr="008219AF">
        <w:rPr>
          <w:rFonts w:asciiTheme="minorHAnsi" w:eastAsia="SimSun" w:hAnsiTheme="minorHAnsi" w:cstheme="minorHAnsi"/>
          <w:color w:val="000000"/>
          <w:sz w:val="22"/>
          <w:szCs w:val="22"/>
          <w:lang w:eastAsia="zh-CN"/>
        </w:rPr>
        <w:br/>
      </w:r>
      <w:r w:rsidRPr="008219AF">
        <w:rPr>
          <w:rFonts w:asciiTheme="minorHAnsi" w:eastAsia="SimSun" w:hAnsiTheme="minorHAnsi" w:cstheme="minorHAnsi"/>
          <w:color w:val="000000"/>
          <w:sz w:val="22"/>
          <w:szCs w:val="22"/>
          <w:lang w:eastAsia="zh-CN"/>
        </w:rPr>
        <w:br/>
        <w:t xml:space="preserve">Rends-nous souples devant Toi, à l'écoute de Ta voix, rends-nous sensibles à Ton cœur, sois le Roi, sois le Seigneur. </w:t>
      </w:r>
      <w:r w:rsidRPr="008219AF">
        <w:rPr>
          <w:rFonts w:asciiTheme="minorHAnsi" w:eastAsia="SimSun" w:hAnsiTheme="minorHAnsi" w:cstheme="minorHAnsi"/>
          <w:b/>
          <w:color w:val="000000"/>
          <w:sz w:val="22"/>
          <w:szCs w:val="22"/>
          <w:lang w:eastAsia="zh-CN"/>
        </w:rPr>
        <w:t>Ô...</w:t>
      </w:r>
      <w:r w:rsidRPr="008219AF">
        <w:rPr>
          <w:rFonts w:asciiTheme="minorHAnsi" w:eastAsia="SimSun" w:hAnsiTheme="minorHAnsi" w:cstheme="minorHAnsi"/>
          <w:color w:val="000000"/>
          <w:sz w:val="22"/>
          <w:szCs w:val="22"/>
          <w:lang w:eastAsia="zh-CN"/>
        </w:rPr>
        <w:t> </w:t>
      </w:r>
      <w:r w:rsidRPr="008219AF">
        <w:rPr>
          <w:rFonts w:asciiTheme="minorHAnsi" w:eastAsia="SimSun" w:hAnsiTheme="minorHAnsi" w:cstheme="minorHAnsi"/>
          <w:color w:val="000000"/>
          <w:sz w:val="22"/>
          <w:szCs w:val="22"/>
          <w:lang w:eastAsia="zh-CN"/>
        </w:rPr>
        <w:br/>
      </w:r>
    </w:p>
    <w:p w14:paraId="6288559E"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color w:val="000000"/>
          <w:sz w:val="22"/>
          <w:szCs w:val="22"/>
          <w:lang w:eastAsia="zh-CN"/>
        </w:rPr>
        <w:lastRenderedPageBreak/>
        <w:t xml:space="preserve"> Quand Ton peuple s’humilie, renouvelle en lui Ta vie. Chasse l'orgueil et la crainte, et rends Ton église sainte. </w:t>
      </w:r>
      <w:r w:rsidRPr="008219AF">
        <w:rPr>
          <w:rFonts w:asciiTheme="minorHAnsi" w:eastAsia="SimSun" w:hAnsiTheme="minorHAnsi" w:cstheme="minorHAnsi"/>
          <w:b/>
          <w:color w:val="000000"/>
          <w:sz w:val="22"/>
          <w:szCs w:val="22"/>
          <w:lang w:eastAsia="zh-CN"/>
        </w:rPr>
        <w:t>Ô....</w:t>
      </w:r>
    </w:p>
    <w:p w14:paraId="23497175"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p>
    <w:p w14:paraId="53924DED" w14:textId="1E36B6BE"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hAnsiTheme="minorHAnsi" w:cstheme="minorHAnsi"/>
          <w:i/>
          <w:color w:val="000000"/>
          <w:kern w:val="28"/>
          <w:sz w:val="22"/>
          <w:szCs w:val="22"/>
        </w:rPr>
        <w:t> </w:t>
      </w:r>
      <w:r w:rsidRPr="008219AF">
        <w:rPr>
          <w:rFonts w:asciiTheme="minorHAnsi" w:hAnsiTheme="minorHAnsi" w:cstheme="minorHAnsi"/>
          <w:b/>
          <w:bCs/>
          <w:i/>
          <w:color w:val="800000"/>
          <w:kern w:val="28"/>
          <w:sz w:val="22"/>
          <w:szCs w:val="22"/>
        </w:rPr>
        <w:t>55</w:t>
      </w:r>
      <w:r w:rsidRPr="008219AF">
        <w:rPr>
          <w:rFonts w:asciiTheme="minorHAnsi" w:hAnsiTheme="minorHAnsi" w:cstheme="minorHAnsi"/>
          <w:b/>
          <w:bCs/>
          <w:i/>
          <w:color w:val="943634" w:themeColor="accent2" w:themeShade="BF"/>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L´Esprit Saint qui nous est donné </w:t>
      </w:r>
      <w:r w:rsidR="00536307" w:rsidRPr="008219AF">
        <w:rPr>
          <w:rFonts w:asciiTheme="minorHAnsi" w:eastAsia="SimSun" w:hAnsiTheme="minorHAnsi" w:cstheme="minorHAnsi"/>
          <w:b/>
          <w:bCs/>
          <w:sz w:val="22"/>
          <w:szCs w:val="22"/>
          <w:shd w:val="clear" w:color="auto" w:fill="FFFFFF"/>
          <w:lang w:eastAsia="zh-CN"/>
        </w:rPr>
        <w:t>f</w:t>
      </w:r>
      <w:r w:rsidRPr="008219AF">
        <w:rPr>
          <w:rFonts w:asciiTheme="minorHAnsi" w:eastAsia="SimSun" w:hAnsiTheme="minorHAnsi" w:cstheme="minorHAnsi"/>
          <w:b/>
          <w:bCs/>
          <w:sz w:val="22"/>
          <w:szCs w:val="22"/>
          <w:shd w:val="clear" w:color="auto" w:fill="FFFFFF"/>
          <w:lang w:eastAsia="zh-CN"/>
        </w:rPr>
        <w:t>ait de nous tous des Fils de Dieu</w:t>
      </w:r>
      <w:r w:rsidR="00536307" w:rsidRPr="008219AF">
        <w:rPr>
          <w:rFonts w:asciiTheme="minorHAnsi" w:eastAsia="SimSun" w:hAnsiTheme="minorHAnsi" w:cstheme="minorHAnsi"/>
          <w:b/>
          <w:bCs/>
          <w:sz w:val="22"/>
          <w:szCs w:val="22"/>
          <w:shd w:val="clear" w:color="auto" w:fill="FFFFFF"/>
          <w:lang w:eastAsia="zh-CN"/>
        </w:rPr>
        <w:t xml:space="preserve">, </w:t>
      </w:r>
      <w:r w:rsidRPr="008219AF">
        <w:rPr>
          <w:rFonts w:asciiTheme="minorHAnsi" w:eastAsia="SimSun" w:hAnsiTheme="minorHAnsi" w:cstheme="minorHAnsi"/>
          <w:b/>
          <w:bCs/>
          <w:sz w:val="22"/>
          <w:szCs w:val="22"/>
          <w:shd w:val="clear" w:color="auto" w:fill="FFFFFF"/>
          <w:lang w:eastAsia="zh-CN"/>
        </w:rPr>
        <w:t>Appelés à la liberté, </w:t>
      </w:r>
      <w:r w:rsidRPr="008219AF">
        <w:rPr>
          <w:rFonts w:asciiTheme="minorHAnsi" w:eastAsia="SimSun" w:hAnsiTheme="minorHAnsi" w:cstheme="minorHAnsi"/>
          <w:b/>
          <w:bCs/>
          <w:sz w:val="22"/>
          <w:szCs w:val="22"/>
          <w:shd w:val="clear" w:color="auto" w:fill="FFFFFF"/>
          <w:lang w:eastAsia="zh-CN"/>
        </w:rPr>
        <w:br/>
        <w:t>Glorifions Dieu par notre vie !</w:t>
      </w:r>
      <w:r w:rsidRPr="008219AF">
        <w:rPr>
          <w:rFonts w:asciiTheme="minorHAnsi" w:eastAsia="SimSun" w:hAnsiTheme="minorHAnsi" w:cstheme="minorHAnsi"/>
          <w:sz w:val="22"/>
          <w:szCs w:val="22"/>
          <w:shd w:val="clear" w:color="auto" w:fill="FFFFFF"/>
          <w:lang w:eastAsia="zh-CN"/>
        </w:rPr>
        <w:t> </w:t>
      </w:r>
      <w:r w:rsidRPr="008219AF">
        <w:rPr>
          <w:rFonts w:asciiTheme="minorHAnsi" w:eastAsia="SimSun" w:hAnsiTheme="minorHAnsi" w:cstheme="minorHAnsi"/>
          <w:sz w:val="22"/>
          <w:szCs w:val="22"/>
          <w:lang w:eastAsia="zh-CN"/>
        </w:rPr>
        <w:br/>
      </w:r>
    </w:p>
    <w:p w14:paraId="2EC44E52" w14:textId="77777777" w:rsidR="004C515E" w:rsidRPr="008219AF" w:rsidRDefault="004C515E" w:rsidP="004929BB">
      <w:pPr>
        <w:widowControl w:val="0"/>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Nés de l´amour de notre Dieu,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Fils de lumière, sel de la terre,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Ferments d´amour au cœur du monde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Par la puissance de l´Esprit. </w:t>
      </w:r>
      <w:r w:rsidRPr="008219AF">
        <w:rPr>
          <w:rFonts w:asciiTheme="minorHAnsi" w:eastAsia="SimSun" w:hAnsiTheme="minorHAnsi" w:cstheme="minorHAnsi"/>
          <w:sz w:val="22"/>
          <w:szCs w:val="22"/>
          <w:lang w:eastAsia="zh-CN"/>
        </w:rPr>
        <w:br/>
      </w:r>
    </w:p>
    <w:p w14:paraId="3BFD75BB"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 xml:space="preserve"> À Son image, il nous a faits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Pour nous aimer comme il nous aime,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Sa ressemblance reste gravée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Au fond des cœurs de ceux qui l´aiment.</w:t>
      </w:r>
    </w:p>
    <w:p w14:paraId="107666F9" w14:textId="2AF0CE83"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Tous ceux qu´anime l´Esprit Saint</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Sont délivrés de toute peur</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Et désormais fils adoptifs,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Ils sont devenus fils du Père.</w:t>
      </w:r>
      <w:r w:rsidRPr="008219AF">
        <w:rPr>
          <w:rFonts w:asciiTheme="minorHAnsi" w:eastAsia="SimSun" w:hAnsiTheme="minorHAnsi" w:cstheme="minorHAnsi"/>
          <w:sz w:val="22"/>
          <w:szCs w:val="22"/>
          <w:lang w:eastAsia="zh-CN"/>
        </w:rPr>
        <w:br/>
      </w:r>
    </w:p>
    <w:p w14:paraId="29591934"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shd w:val="clear" w:color="auto" w:fill="FFFFFF"/>
          <w:lang w:eastAsia="zh-CN"/>
        </w:rPr>
        <w:t>N´ayons pas peur d´être des saints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Puisque le Christ nous a aimés,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Ouvrons les portes à l´espérance,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Soyons des témoins de Sa paix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À nos côtés se tient Marie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Mère du Christ, Mère des hommes,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Notre soutien et notre guide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Dans notre marche vers Son Fils.</w:t>
      </w:r>
    </w:p>
    <w:p w14:paraId="76D4B0EF" w14:textId="77777777" w:rsidR="004C515E" w:rsidRPr="008219AF" w:rsidRDefault="004C515E" w:rsidP="004929BB">
      <w:pPr>
        <w:widowControl w:val="0"/>
        <w:rPr>
          <w:rFonts w:asciiTheme="minorHAnsi" w:hAnsiTheme="minorHAnsi" w:cstheme="minorHAnsi"/>
          <w:b/>
          <w:color w:val="800000"/>
          <w:kern w:val="28"/>
          <w:sz w:val="22"/>
          <w:szCs w:val="22"/>
        </w:rPr>
      </w:pPr>
    </w:p>
    <w:p w14:paraId="5894B69C" w14:textId="77777777"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eastAsia="SimSun" w:hAnsiTheme="minorHAnsi" w:cstheme="minorHAnsi"/>
          <w:b/>
          <w:i/>
          <w:color w:val="800000"/>
          <w:sz w:val="22"/>
          <w:szCs w:val="22"/>
          <w:lang w:eastAsia="zh-CN"/>
        </w:rPr>
        <w:t>56.</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color w:val="943634" w:themeColor="accent2" w:themeShade="BF"/>
          <w:sz w:val="22"/>
          <w:szCs w:val="22"/>
          <w:lang w:eastAsia="zh-CN"/>
        </w:rPr>
        <w:t>Que ces lieux soient visités</w:t>
      </w:r>
      <w:r w:rsidRPr="008219AF">
        <w:rPr>
          <w:rFonts w:asciiTheme="minorHAnsi" w:eastAsia="SimSun" w:hAnsiTheme="minorHAnsi" w:cstheme="minorHAnsi"/>
          <w:color w:val="943634" w:themeColor="accent2" w:themeShade="BF"/>
          <w:sz w:val="22"/>
          <w:szCs w:val="22"/>
          <w:lang w:eastAsia="zh-CN"/>
        </w:rPr>
        <w:t xml:space="preserve"> </w:t>
      </w:r>
      <w:r w:rsidRPr="008219AF">
        <w:rPr>
          <w:rFonts w:asciiTheme="minorHAnsi" w:eastAsia="SimSun" w:hAnsiTheme="minorHAnsi" w:cstheme="minorHAnsi"/>
          <w:sz w:val="22"/>
          <w:szCs w:val="22"/>
          <w:lang w:eastAsia="zh-CN"/>
        </w:rPr>
        <w:t>par Ta Sainte Présence, que ces lieux soient balayés par le vent de Ton Esprit.</w:t>
      </w:r>
      <w:r w:rsidRPr="008219AF">
        <w:rPr>
          <w:rFonts w:asciiTheme="minorHAnsi" w:eastAsia="SimSun" w:hAnsiTheme="minorHAnsi" w:cstheme="minorHAnsi"/>
          <w:sz w:val="22"/>
          <w:szCs w:val="22"/>
          <w:lang w:eastAsia="zh-CN"/>
        </w:rPr>
        <w:br/>
        <w:t>Lève-Toi de Ton Saint lieu, et descends au milieu de nous, pose sur nous des langues de feu, verse Ton onction sur nous. (Bis)</w:t>
      </w:r>
      <w:r w:rsidRPr="008219AF">
        <w:rPr>
          <w:rFonts w:asciiTheme="minorHAnsi" w:eastAsia="SimSun" w:hAnsiTheme="minorHAnsi" w:cstheme="minorHAnsi"/>
          <w:sz w:val="22"/>
          <w:szCs w:val="22"/>
          <w:lang w:eastAsia="zh-CN"/>
        </w:rPr>
        <w:br/>
      </w:r>
    </w:p>
    <w:p w14:paraId="5C2E6D31"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Que ces lieux soient visités par Ta Sainte Présence, </w:t>
      </w:r>
    </w:p>
    <w:p w14:paraId="7C1FC790"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Que toute ombre soit chassée, Par Ta lumière éclairée.                                                          </w:t>
      </w:r>
    </w:p>
    <w:p w14:paraId="6A37EC8D"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Dans Ta main, tiens-nous cachés. Garde-nous au creux du rocher, lorsque Tu passeras parmi nous, que Ta bonté soit proclamée.</w:t>
      </w:r>
      <w:r w:rsidRPr="008219AF">
        <w:rPr>
          <w:rFonts w:asciiTheme="minorHAnsi" w:eastAsia="SimSun" w:hAnsiTheme="minorHAnsi" w:cstheme="minorHAnsi"/>
          <w:sz w:val="22"/>
          <w:szCs w:val="22"/>
          <w:lang w:eastAsia="zh-CN"/>
        </w:rPr>
        <w:br/>
      </w:r>
    </w:p>
    <w:p w14:paraId="7E7AC63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Que ces lieux soient visités par Ta Sainte Présence, que ces lieux soient les témoins, De l'action de Ton Esprit.</w:t>
      </w:r>
      <w:r w:rsidRPr="008219AF">
        <w:rPr>
          <w:rFonts w:asciiTheme="minorHAnsi" w:eastAsia="SimSun" w:hAnsiTheme="minorHAnsi" w:cstheme="minorHAnsi"/>
          <w:sz w:val="22"/>
          <w:szCs w:val="22"/>
          <w:lang w:eastAsia="zh-CN"/>
        </w:rPr>
        <w:br/>
        <w:t>Dans Ta gloire, viens maintenant ; unis-nous-en cet instant, que Ta vie jaillisse en abondance, Nous allons voir Ta Puissance.</w:t>
      </w:r>
    </w:p>
    <w:p w14:paraId="4712585C" w14:textId="77777777" w:rsidR="004C515E" w:rsidRPr="008219AF" w:rsidRDefault="004C515E" w:rsidP="004929BB">
      <w:pPr>
        <w:widowControl w:val="0"/>
        <w:rPr>
          <w:rFonts w:asciiTheme="minorHAnsi" w:hAnsiTheme="minorHAnsi" w:cstheme="minorHAnsi"/>
          <w:b/>
          <w:bCs/>
          <w:color w:val="000000"/>
          <w:kern w:val="28"/>
          <w:sz w:val="22"/>
          <w:szCs w:val="22"/>
        </w:rPr>
      </w:pPr>
    </w:p>
    <w:p w14:paraId="03CA2B7A" w14:textId="77777777" w:rsidR="00BC6BE2" w:rsidRPr="008219AF" w:rsidRDefault="00BC6BE2" w:rsidP="004929BB">
      <w:pPr>
        <w:widowControl w:val="0"/>
        <w:jc w:val="center"/>
        <w:rPr>
          <w:rFonts w:asciiTheme="minorHAnsi" w:hAnsiTheme="minorHAnsi" w:cstheme="minorHAnsi"/>
          <w:b/>
          <w:color w:val="800000"/>
          <w:kern w:val="28"/>
          <w:sz w:val="22"/>
          <w:szCs w:val="22"/>
        </w:rPr>
      </w:pPr>
      <w:r w:rsidRPr="008219AF">
        <w:rPr>
          <w:rFonts w:asciiTheme="minorHAnsi" w:hAnsiTheme="minorHAnsi" w:cstheme="minorHAnsi"/>
          <w:b/>
          <w:color w:val="800000"/>
          <w:kern w:val="28"/>
          <w:sz w:val="22"/>
          <w:szCs w:val="22"/>
        </w:rPr>
        <w:t>Confiance/ Adoration</w:t>
      </w:r>
    </w:p>
    <w:p w14:paraId="20357FF4" w14:textId="77777777" w:rsidR="00BC6BE2" w:rsidRPr="008219AF" w:rsidRDefault="00BC6BE2" w:rsidP="004929BB">
      <w:pPr>
        <w:widowControl w:val="0"/>
        <w:rPr>
          <w:rFonts w:asciiTheme="minorHAnsi" w:eastAsia="SimSun" w:hAnsiTheme="minorHAnsi" w:cstheme="minorHAnsi"/>
          <w:b/>
          <w:i/>
          <w:color w:val="800000"/>
          <w:sz w:val="22"/>
          <w:szCs w:val="22"/>
          <w:lang w:eastAsia="zh-CN"/>
        </w:rPr>
      </w:pPr>
    </w:p>
    <w:p w14:paraId="25D4A65A" w14:textId="61233F05" w:rsidR="004C515E" w:rsidRPr="008219AF" w:rsidRDefault="004C515E" w:rsidP="004929BB">
      <w:pPr>
        <w:widowControl w:val="0"/>
        <w:rPr>
          <w:rFonts w:asciiTheme="minorHAnsi" w:hAnsiTheme="minorHAnsi" w:cstheme="minorHAnsi"/>
          <w:b/>
          <w:bCs/>
          <w:color w:val="800000"/>
          <w:kern w:val="28"/>
          <w:sz w:val="22"/>
          <w:szCs w:val="22"/>
        </w:rPr>
      </w:pPr>
      <w:r w:rsidRPr="008219AF">
        <w:rPr>
          <w:rFonts w:asciiTheme="minorHAnsi" w:eastAsia="SimSun" w:hAnsiTheme="minorHAnsi" w:cstheme="minorHAnsi"/>
          <w:b/>
          <w:i/>
          <w:color w:val="800000"/>
          <w:sz w:val="22"/>
          <w:szCs w:val="22"/>
          <w:lang w:eastAsia="zh-CN"/>
        </w:rPr>
        <w:t>57</w:t>
      </w:r>
      <w:r w:rsidRPr="008219AF">
        <w:rPr>
          <w:rFonts w:asciiTheme="minorHAnsi" w:eastAsia="SimSun" w:hAnsiTheme="minorHAnsi" w:cstheme="minorHAnsi"/>
          <w:b/>
          <w:i/>
          <w:color w:val="943634" w:themeColor="accent2" w:themeShade="BF"/>
          <w:sz w:val="22"/>
          <w:szCs w:val="22"/>
          <w:lang w:eastAsia="zh-CN"/>
        </w:rPr>
        <w:t xml:space="preserve">. </w:t>
      </w:r>
      <w:r w:rsidRPr="008219AF">
        <w:rPr>
          <w:rFonts w:asciiTheme="minorHAnsi" w:hAnsiTheme="minorHAnsi" w:cstheme="minorHAnsi"/>
          <w:b/>
          <w:bCs/>
          <w:color w:val="943634" w:themeColor="accent2" w:themeShade="BF"/>
          <w:kern w:val="28"/>
          <w:sz w:val="22"/>
          <w:szCs w:val="22"/>
        </w:rPr>
        <w:t xml:space="preserve">Je n’ai d’autre désir </w:t>
      </w:r>
      <w:r w:rsidRPr="008219AF">
        <w:rPr>
          <w:rFonts w:asciiTheme="minorHAnsi" w:hAnsiTheme="minorHAnsi" w:cstheme="minorHAnsi"/>
          <w:b/>
          <w:bCs/>
          <w:color w:val="000000"/>
          <w:kern w:val="28"/>
          <w:sz w:val="22"/>
          <w:szCs w:val="22"/>
        </w:rPr>
        <w:t xml:space="preserve">que de t’appartenir, être à Toi pour toujours et livré à l’amour. </w:t>
      </w:r>
    </w:p>
    <w:p w14:paraId="69FE97DF"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Je n’ai d’autres désirs que de t’appartenir.</w:t>
      </w:r>
    </w:p>
    <w:p w14:paraId="6715234C"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w:t>
      </w:r>
    </w:p>
    <w:p w14:paraId="30F7F9EB"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n’ai d’autres secours que renaître à l’amour, et soumettre ma vie au souffle de l’esprit. Je n’ai d’autres secours que renaître à l’amour.</w:t>
      </w:r>
    </w:p>
    <w:p w14:paraId="343B8802" w14:textId="77777777" w:rsidR="004C515E" w:rsidRPr="008219AF" w:rsidRDefault="004C515E" w:rsidP="004929BB">
      <w:pPr>
        <w:widowControl w:val="0"/>
        <w:rPr>
          <w:rFonts w:asciiTheme="minorHAnsi" w:hAnsiTheme="minorHAnsi" w:cstheme="minorHAnsi"/>
          <w:bCs/>
          <w:color w:val="000000"/>
          <w:kern w:val="28"/>
          <w:sz w:val="22"/>
          <w:szCs w:val="22"/>
        </w:rPr>
      </w:pPr>
    </w:p>
    <w:p w14:paraId="6ADD942F"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n’ai d’autres espérance que m’offrir en silence, au don de Ton amour, m’offrir jour après jour. Je n’ai d’autres espérances que m’offrir en silence.</w:t>
      </w:r>
    </w:p>
    <w:p w14:paraId="518AB8A6"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w:t>
      </w:r>
    </w:p>
    <w:p w14:paraId="51DA8F98"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n’ai d’autres raison que l’amour de Ton Nom, mon bonheur est de vivre, o Jésus pour Te suivre, je n’ai d’autre raison que l’amour de Ton Nom.</w:t>
      </w:r>
    </w:p>
    <w:p w14:paraId="5A4DA7F8" w14:textId="77777777" w:rsidR="00BC6BE2" w:rsidRDefault="00BC6BE2" w:rsidP="004929BB">
      <w:pPr>
        <w:widowControl w:val="0"/>
        <w:rPr>
          <w:rFonts w:asciiTheme="minorHAnsi" w:eastAsia="SimSun" w:hAnsiTheme="minorHAnsi" w:cstheme="minorHAnsi"/>
          <w:b/>
          <w:i/>
          <w:color w:val="800000"/>
          <w:sz w:val="22"/>
          <w:szCs w:val="22"/>
          <w:lang w:eastAsia="zh-CN"/>
        </w:rPr>
      </w:pPr>
    </w:p>
    <w:p w14:paraId="12B5345C" w14:textId="77777777" w:rsidR="003D10E2" w:rsidRPr="008219AF" w:rsidRDefault="003D10E2" w:rsidP="004929BB">
      <w:pPr>
        <w:widowControl w:val="0"/>
        <w:rPr>
          <w:rFonts w:asciiTheme="minorHAnsi" w:eastAsia="SimSun" w:hAnsiTheme="minorHAnsi" w:cstheme="minorHAnsi"/>
          <w:b/>
          <w:i/>
          <w:color w:val="800000"/>
          <w:sz w:val="22"/>
          <w:szCs w:val="22"/>
          <w:lang w:eastAsia="zh-CN"/>
        </w:rPr>
      </w:pPr>
    </w:p>
    <w:p w14:paraId="15978CA5" w14:textId="3F7A8503"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eastAsia="SimSun" w:hAnsiTheme="minorHAnsi" w:cstheme="minorHAnsi"/>
          <w:b/>
          <w:i/>
          <w:color w:val="800000"/>
          <w:sz w:val="22"/>
          <w:szCs w:val="22"/>
          <w:lang w:eastAsia="zh-CN"/>
        </w:rPr>
        <w:lastRenderedPageBreak/>
        <w:t xml:space="preserve">58. </w:t>
      </w:r>
      <w:r w:rsidRPr="008219AF">
        <w:rPr>
          <w:rFonts w:asciiTheme="minorHAnsi" w:eastAsia="SimSun" w:hAnsiTheme="minorHAnsi" w:cstheme="minorHAnsi"/>
          <w:b/>
          <w:sz w:val="22"/>
          <w:szCs w:val="22"/>
          <w:lang w:eastAsia="zh-CN"/>
        </w:rPr>
        <w:t xml:space="preserve"> </w:t>
      </w:r>
      <w:r w:rsidRPr="008219AF">
        <w:rPr>
          <w:rFonts w:asciiTheme="minorHAnsi" w:hAnsiTheme="minorHAnsi" w:cstheme="minorHAnsi"/>
          <w:b/>
          <w:color w:val="943634" w:themeColor="accent2" w:themeShade="BF"/>
          <w:kern w:val="28"/>
          <w:sz w:val="22"/>
          <w:szCs w:val="22"/>
        </w:rPr>
        <w:t xml:space="preserve">Plonge-moi </w:t>
      </w:r>
      <w:r w:rsidRPr="008219AF">
        <w:rPr>
          <w:rFonts w:asciiTheme="minorHAnsi" w:hAnsiTheme="minorHAnsi" w:cstheme="minorHAnsi"/>
          <w:b/>
          <w:color w:val="000000"/>
          <w:kern w:val="28"/>
          <w:sz w:val="22"/>
          <w:szCs w:val="22"/>
        </w:rPr>
        <w:t>dans Ta rivière d’amour</w:t>
      </w:r>
    </w:p>
    <w:p w14:paraId="71FB576D"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Plonge mon esprit dans les profondeurs de Ta joie</w:t>
      </w:r>
    </w:p>
    <w:p w14:paraId="5255E75C"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Inonde le désert de mon âme par la douce pluie du ciel</w:t>
      </w:r>
    </w:p>
    <w:p w14:paraId="44998A84" w14:textId="77777777" w:rsidR="004C515E" w:rsidRPr="008219AF" w:rsidRDefault="004C515E" w:rsidP="004929BB">
      <w:pPr>
        <w:widowControl w:val="0"/>
        <w:rPr>
          <w:rFonts w:asciiTheme="minorHAnsi" w:hAnsiTheme="minorHAnsi" w:cstheme="minorHAnsi"/>
          <w:b/>
          <w:color w:val="000000"/>
          <w:kern w:val="28"/>
          <w:sz w:val="22"/>
          <w:szCs w:val="22"/>
        </w:rPr>
      </w:pPr>
    </w:p>
    <w:p w14:paraId="5163B87A"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âme  est rafraîchie</w:t>
      </w:r>
    </w:p>
    <w:p w14:paraId="79A907F1"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Quand Ton onction m’envahit</w:t>
      </w:r>
    </w:p>
    <w:p w14:paraId="64A2B0C5"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suis restauré, guéri</w:t>
      </w:r>
    </w:p>
    <w:p w14:paraId="50645819"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Quand Ton onction m’envahit</w:t>
      </w:r>
    </w:p>
    <w:p w14:paraId="34948B74" w14:textId="77777777" w:rsidR="004C515E" w:rsidRPr="008219AF" w:rsidRDefault="004C515E" w:rsidP="004929BB">
      <w:pPr>
        <w:widowControl w:val="0"/>
        <w:rPr>
          <w:rFonts w:asciiTheme="minorHAnsi" w:hAnsiTheme="minorHAnsi" w:cstheme="minorHAnsi"/>
          <w:bCs/>
          <w:color w:val="000000"/>
          <w:kern w:val="28"/>
          <w:sz w:val="22"/>
          <w:szCs w:val="22"/>
        </w:rPr>
      </w:pPr>
    </w:p>
    <w:p w14:paraId="41B6A8D9" w14:textId="0CC985C0"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eastAsia="SimSun" w:hAnsiTheme="minorHAnsi" w:cstheme="minorHAnsi"/>
          <w:b/>
          <w:i/>
          <w:color w:val="800000"/>
          <w:sz w:val="22"/>
          <w:szCs w:val="22"/>
          <w:lang w:eastAsia="zh-CN"/>
        </w:rPr>
        <w:t>59.</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b/>
          <w:color w:val="943634" w:themeColor="accent2" w:themeShade="BF"/>
          <w:kern w:val="28"/>
          <w:sz w:val="22"/>
          <w:szCs w:val="22"/>
        </w:rPr>
        <w:t>Plus près de Toi</w:t>
      </w:r>
      <w:r w:rsidRPr="008219AF">
        <w:rPr>
          <w:rFonts w:asciiTheme="minorHAnsi" w:hAnsiTheme="minorHAnsi" w:cstheme="minorHAnsi"/>
          <w:b/>
          <w:color w:val="000000"/>
          <w:kern w:val="28"/>
          <w:sz w:val="22"/>
          <w:szCs w:val="22"/>
        </w:rPr>
        <w:t>, mon Dieu, j’aimerai reposer, c’est Toi qui m’as créé, et Tu m’as fait pour Toi, mon cœur est sans repos tant qu’il ne demeure en Toi !</w:t>
      </w:r>
      <w:r w:rsidR="00C262CB" w:rsidRPr="008219AF">
        <w:rPr>
          <w:rFonts w:asciiTheme="minorHAnsi" w:hAnsiTheme="minorHAnsi" w:cstheme="minorHAnsi"/>
          <w:b/>
          <w:color w:val="000000"/>
          <w:kern w:val="28"/>
          <w:sz w:val="22"/>
          <w:szCs w:val="22"/>
        </w:rPr>
        <w:t>x2</w:t>
      </w:r>
    </w:p>
    <w:p w14:paraId="17786028" w14:textId="77777777" w:rsidR="004C515E" w:rsidRPr="008219AF" w:rsidRDefault="004C515E" w:rsidP="004929BB">
      <w:pPr>
        <w:widowControl w:val="0"/>
        <w:rPr>
          <w:rFonts w:asciiTheme="minorHAnsi" w:hAnsiTheme="minorHAnsi" w:cstheme="minorHAnsi"/>
          <w:bCs/>
          <w:iCs/>
          <w:color w:val="000000"/>
          <w:kern w:val="28"/>
          <w:sz w:val="22"/>
          <w:szCs w:val="22"/>
        </w:rPr>
      </w:pPr>
    </w:p>
    <w:p w14:paraId="000D916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Qui donc pourra combler les désirs de mon cœur, répondre à ma demande d’un amour parfait ? Qui, sinon Toi, Seigneur, Dieu de toute bonté, Toi l’Amour absolu de toute éternité ?</w:t>
      </w:r>
    </w:p>
    <w:p w14:paraId="2390296F" w14:textId="77777777" w:rsidR="004C515E" w:rsidRPr="008219AF" w:rsidRDefault="004C515E" w:rsidP="004929BB">
      <w:pPr>
        <w:widowControl w:val="0"/>
        <w:rPr>
          <w:rFonts w:asciiTheme="minorHAnsi" w:hAnsiTheme="minorHAnsi" w:cstheme="minorHAnsi"/>
          <w:color w:val="000000"/>
          <w:kern w:val="28"/>
          <w:sz w:val="22"/>
          <w:szCs w:val="22"/>
        </w:rPr>
      </w:pPr>
    </w:p>
    <w:p w14:paraId="6C925B5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Mon âme a soif de Toi, Dieu d’amour et de paix ; donne-moi de cette eau qui pourra m’abreuver. Donne-moi Ton Esprit, qu’il vienne en moi Seigneur ! Moi je t’offre mon cœur pour qu’il soit Ta demeure.</w:t>
      </w:r>
    </w:p>
    <w:p w14:paraId="45C631A7" w14:textId="77777777" w:rsidR="004C515E" w:rsidRPr="008219AF" w:rsidRDefault="004C515E" w:rsidP="004929BB">
      <w:pPr>
        <w:widowControl w:val="0"/>
        <w:rPr>
          <w:rFonts w:asciiTheme="minorHAnsi" w:hAnsiTheme="minorHAnsi" w:cstheme="minorHAnsi"/>
          <w:color w:val="000000"/>
          <w:kern w:val="28"/>
          <w:sz w:val="22"/>
          <w:szCs w:val="22"/>
        </w:rPr>
      </w:pPr>
    </w:p>
    <w:p w14:paraId="5F6BBDF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Seigneur sur cette terre, montre-moi Ton amour ; sans Toi à mes côtés je ne fais que tomber. Viens affermir en moi, l’Esprit de charité, que je sache donner, aimer et pardonner.</w:t>
      </w:r>
    </w:p>
    <w:p w14:paraId="43648972" w14:textId="77777777" w:rsidR="004C515E" w:rsidRPr="008219AF" w:rsidRDefault="004C515E" w:rsidP="004929BB">
      <w:pPr>
        <w:widowControl w:val="0"/>
        <w:rPr>
          <w:rFonts w:asciiTheme="minorHAnsi" w:hAnsiTheme="minorHAnsi" w:cstheme="minorHAnsi"/>
          <w:color w:val="000000"/>
          <w:kern w:val="28"/>
          <w:sz w:val="22"/>
          <w:szCs w:val="22"/>
        </w:rPr>
      </w:pPr>
    </w:p>
    <w:p w14:paraId="02F9C1E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Quand prendra fin ma vie, daigne me recevoir en Ton cœur, Ô Jésus, dans la maison du Père. Donne-moi de Te voir et de Te contempler, de vivre en Ton amour durant l’éternité.</w:t>
      </w:r>
    </w:p>
    <w:p w14:paraId="42901BBF" w14:textId="77777777" w:rsidR="004C515E" w:rsidRPr="008219AF" w:rsidRDefault="004C515E" w:rsidP="004929BB">
      <w:pPr>
        <w:widowControl w:val="0"/>
        <w:rPr>
          <w:rFonts w:asciiTheme="minorHAnsi" w:hAnsiTheme="minorHAnsi" w:cstheme="minorHAnsi"/>
          <w:color w:val="000000"/>
          <w:kern w:val="28"/>
          <w:sz w:val="22"/>
          <w:szCs w:val="22"/>
        </w:rPr>
      </w:pPr>
    </w:p>
    <w:p w14:paraId="2D855903" w14:textId="77777777" w:rsidR="004C515E" w:rsidRPr="008219AF" w:rsidRDefault="004C515E" w:rsidP="004929BB">
      <w:pPr>
        <w:widowControl w:val="0"/>
        <w:rPr>
          <w:rFonts w:asciiTheme="minorHAnsi" w:hAnsiTheme="minorHAnsi" w:cstheme="minorHAnsi"/>
          <w:sz w:val="22"/>
          <w:szCs w:val="22"/>
        </w:rPr>
      </w:pPr>
      <w:r w:rsidRPr="008219AF">
        <w:rPr>
          <w:rFonts w:asciiTheme="minorHAnsi" w:eastAsia="SimSun" w:hAnsiTheme="minorHAnsi" w:cstheme="minorHAnsi"/>
          <w:b/>
          <w:i/>
          <w:color w:val="800000"/>
          <w:sz w:val="22"/>
          <w:szCs w:val="22"/>
          <w:lang w:eastAsia="zh-CN"/>
        </w:rPr>
        <w:t>60.</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bCs/>
          <w:sz w:val="22"/>
          <w:szCs w:val="22"/>
        </w:rPr>
        <w:t>Ele</w:t>
      </w:r>
      <w:r w:rsidRPr="008219AF">
        <w:rPr>
          <w:rFonts w:asciiTheme="minorHAnsi" w:hAnsiTheme="minorHAnsi" w:cstheme="minorHAnsi"/>
          <w:sz w:val="22"/>
          <w:szCs w:val="22"/>
        </w:rPr>
        <w:t>vé à la droite de Dieu, couronné de mille couronnes, Tu resplendis comme un soleil radieux, les êtres crient autour de Ton trône.</w:t>
      </w:r>
    </w:p>
    <w:p w14:paraId="6FB4A4C6" w14:textId="77777777" w:rsidR="004C515E" w:rsidRPr="008219AF" w:rsidRDefault="004C515E" w:rsidP="004929BB">
      <w:pPr>
        <w:widowControl w:val="0"/>
        <w:rPr>
          <w:rFonts w:asciiTheme="minorHAnsi" w:hAnsiTheme="minorHAnsi" w:cstheme="minorHAnsi"/>
          <w:b/>
          <w:sz w:val="22"/>
          <w:szCs w:val="22"/>
        </w:rPr>
      </w:pPr>
    </w:p>
    <w:p w14:paraId="00223439" w14:textId="77777777" w:rsidR="004C515E" w:rsidRPr="008219AF" w:rsidRDefault="004C515E" w:rsidP="004929BB">
      <w:pPr>
        <w:widowControl w:val="0"/>
        <w:rPr>
          <w:rFonts w:asciiTheme="minorHAnsi" w:hAnsiTheme="minorHAnsi" w:cstheme="minorHAnsi"/>
          <w:b/>
          <w:sz w:val="22"/>
          <w:szCs w:val="22"/>
        </w:rPr>
      </w:pPr>
      <w:r w:rsidRPr="008219AF">
        <w:rPr>
          <w:rFonts w:asciiTheme="minorHAnsi" w:hAnsiTheme="minorHAnsi" w:cstheme="minorHAnsi"/>
          <w:b/>
          <w:color w:val="943634" w:themeColor="accent2" w:themeShade="BF"/>
          <w:sz w:val="22"/>
          <w:szCs w:val="22"/>
        </w:rPr>
        <w:t xml:space="preserve">A l’Agneau de Dieu </w:t>
      </w:r>
      <w:r w:rsidRPr="008219AF">
        <w:rPr>
          <w:rFonts w:asciiTheme="minorHAnsi" w:hAnsiTheme="minorHAnsi" w:cstheme="minorHAnsi"/>
          <w:b/>
          <w:sz w:val="22"/>
          <w:szCs w:val="22"/>
        </w:rPr>
        <w:t>soit la gloire, à l’Agneau de Dieu la victoire, à l’Agneau de Dieu soit le règne, pour tous les siècles, Amen !</w:t>
      </w:r>
    </w:p>
    <w:p w14:paraId="3B3A1E96" w14:textId="77777777" w:rsidR="004C515E" w:rsidRPr="008219AF" w:rsidRDefault="004C515E" w:rsidP="004929BB">
      <w:pPr>
        <w:widowControl w:val="0"/>
        <w:rPr>
          <w:rFonts w:asciiTheme="minorHAnsi" w:hAnsiTheme="minorHAnsi" w:cstheme="minorHAnsi"/>
          <w:sz w:val="22"/>
          <w:szCs w:val="22"/>
        </w:rPr>
      </w:pPr>
    </w:p>
    <w:p w14:paraId="3FB43CF5" w14:textId="77777777" w:rsidR="004C515E" w:rsidRPr="008219AF" w:rsidRDefault="004C515E" w:rsidP="004929BB">
      <w:pPr>
        <w:widowControl w:val="0"/>
        <w:rPr>
          <w:rFonts w:asciiTheme="minorHAnsi" w:hAnsiTheme="minorHAnsi" w:cstheme="minorHAnsi"/>
          <w:sz w:val="22"/>
          <w:szCs w:val="22"/>
        </w:rPr>
      </w:pPr>
      <w:r w:rsidRPr="008219AF">
        <w:rPr>
          <w:rFonts w:asciiTheme="minorHAnsi" w:hAnsiTheme="minorHAnsi" w:cstheme="minorHAnsi"/>
          <w:sz w:val="22"/>
          <w:szCs w:val="22"/>
        </w:rPr>
        <w:t>L’Esprit Saint et l’Epouse fidèle, disent "Viens", c’est leurs cœurs qui appellent ; Viens O Jésus, Toi l’Epoux bien-aimé, tous les élus ne cessent de chanter :</w:t>
      </w:r>
    </w:p>
    <w:p w14:paraId="00934A6A" w14:textId="77777777" w:rsidR="004C515E" w:rsidRPr="008219AF" w:rsidRDefault="004C515E" w:rsidP="004929BB">
      <w:pPr>
        <w:widowControl w:val="0"/>
        <w:rPr>
          <w:rFonts w:asciiTheme="minorHAnsi" w:hAnsiTheme="minorHAnsi" w:cstheme="minorHAnsi"/>
          <w:sz w:val="22"/>
          <w:szCs w:val="22"/>
        </w:rPr>
      </w:pPr>
    </w:p>
    <w:p w14:paraId="2D9A7BF5" w14:textId="77777777" w:rsidR="004C515E" w:rsidRPr="008219AF" w:rsidRDefault="004C515E" w:rsidP="004929BB">
      <w:pPr>
        <w:widowControl w:val="0"/>
        <w:rPr>
          <w:rFonts w:asciiTheme="minorHAnsi" w:hAnsiTheme="minorHAnsi" w:cstheme="minorHAnsi"/>
          <w:sz w:val="22"/>
          <w:szCs w:val="22"/>
        </w:rPr>
      </w:pPr>
      <w:r w:rsidRPr="008219AF">
        <w:rPr>
          <w:rFonts w:asciiTheme="minorHAnsi" w:hAnsiTheme="minorHAnsi" w:cstheme="minorHAnsi"/>
          <w:sz w:val="22"/>
          <w:szCs w:val="22"/>
        </w:rPr>
        <w:t>Tous les peuples et toutes les nations, d’un seul cœur, avec les milliers d’anges, entonneront en l’honneur de Son nom, ce chant de gloire avec force et louange :</w:t>
      </w:r>
    </w:p>
    <w:p w14:paraId="1A92295E" w14:textId="77777777" w:rsidR="004C515E" w:rsidRPr="008219AF" w:rsidRDefault="004C515E" w:rsidP="004929BB">
      <w:pPr>
        <w:widowControl w:val="0"/>
        <w:rPr>
          <w:rFonts w:asciiTheme="minorHAnsi" w:hAnsiTheme="minorHAnsi" w:cstheme="minorHAnsi"/>
          <w:color w:val="2C3E50"/>
          <w:sz w:val="22"/>
          <w:szCs w:val="22"/>
        </w:rPr>
      </w:pPr>
    </w:p>
    <w:p w14:paraId="7449C570"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color w:val="800000"/>
          <w:kern w:val="28"/>
          <w:sz w:val="22"/>
          <w:szCs w:val="22"/>
        </w:rPr>
        <w:t xml:space="preserve">61. </w:t>
      </w:r>
      <w:r w:rsidRPr="008219AF">
        <w:rPr>
          <w:rFonts w:asciiTheme="minorHAnsi" w:hAnsiTheme="minorHAnsi" w:cstheme="minorHAnsi"/>
          <w:bCs/>
          <w:color w:val="000000"/>
          <w:kern w:val="28"/>
          <w:sz w:val="22"/>
          <w:szCs w:val="22"/>
        </w:rPr>
        <w:t>O Eternel, de Toi déprend ma vie, Tu es mon Dieu et je viens à Toi. Je Te bénis, O Eternel, Toi mon conseiller, Tu es avec moi.</w:t>
      </w:r>
    </w:p>
    <w:p w14:paraId="511555FD" w14:textId="77777777" w:rsidR="00104B92" w:rsidRPr="008219AF" w:rsidRDefault="00104B92" w:rsidP="004929BB">
      <w:pPr>
        <w:widowControl w:val="0"/>
        <w:rPr>
          <w:rFonts w:asciiTheme="minorHAnsi" w:hAnsiTheme="minorHAnsi" w:cstheme="minorHAnsi"/>
          <w:bCs/>
          <w:color w:val="000000"/>
          <w:kern w:val="28"/>
          <w:sz w:val="22"/>
          <w:szCs w:val="22"/>
        </w:rPr>
      </w:pPr>
    </w:p>
    <w:p w14:paraId="1DBBBC52"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943634" w:themeColor="accent2" w:themeShade="BF"/>
          <w:kern w:val="28"/>
          <w:sz w:val="22"/>
          <w:szCs w:val="22"/>
        </w:rPr>
        <w:t>Garde-moi mon Dieu</w:t>
      </w:r>
      <w:r w:rsidRPr="008219AF">
        <w:rPr>
          <w:rFonts w:asciiTheme="minorHAnsi" w:hAnsiTheme="minorHAnsi" w:cstheme="minorHAnsi"/>
          <w:b/>
          <w:bCs/>
          <w:color w:val="000000"/>
          <w:kern w:val="28"/>
          <w:sz w:val="22"/>
          <w:szCs w:val="22"/>
        </w:rPr>
        <w:t xml:space="preserve">, ma force est en Toi, garde-moi mon Dieu, mon bonheur c’est toi. </w:t>
      </w:r>
    </w:p>
    <w:p w14:paraId="46345A46" w14:textId="77777777" w:rsidR="004C515E" w:rsidRPr="008219AF" w:rsidRDefault="004C515E" w:rsidP="004929BB">
      <w:pPr>
        <w:widowControl w:val="0"/>
        <w:rPr>
          <w:rFonts w:asciiTheme="minorHAnsi" w:hAnsiTheme="minorHAnsi" w:cstheme="minorHAnsi"/>
          <w:b/>
          <w:bCs/>
          <w:color w:val="000000"/>
          <w:kern w:val="28"/>
          <w:sz w:val="22"/>
          <w:szCs w:val="22"/>
        </w:rPr>
      </w:pPr>
    </w:p>
    <w:p w14:paraId="61780A04"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cœur exulte, mon âme est en fête, ma chair repose, j’ai confiance en toi. Tu ne peux m’abandonner, Tu montres le chemin, Tu es toute ma joie.</w:t>
      </w:r>
    </w:p>
    <w:p w14:paraId="55252C72" w14:textId="77777777" w:rsidR="004C515E" w:rsidRPr="008219AF" w:rsidRDefault="004C515E" w:rsidP="004929BB">
      <w:pPr>
        <w:widowControl w:val="0"/>
        <w:rPr>
          <w:rFonts w:asciiTheme="minorHAnsi" w:hAnsiTheme="minorHAnsi" w:cstheme="minorHAnsi"/>
          <w:bCs/>
          <w:color w:val="000000"/>
          <w:kern w:val="28"/>
          <w:sz w:val="22"/>
          <w:szCs w:val="22"/>
        </w:rPr>
      </w:pPr>
    </w:p>
    <w:p w14:paraId="0E26E7F6"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i/>
          <w:color w:val="800000"/>
          <w:kern w:val="28"/>
          <w:sz w:val="22"/>
          <w:szCs w:val="22"/>
        </w:rPr>
        <w:t xml:space="preserve">62. </w:t>
      </w:r>
      <w:r w:rsidRPr="008219AF">
        <w:rPr>
          <w:rFonts w:asciiTheme="minorHAnsi" w:hAnsiTheme="minorHAnsi" w:cstheme="minorHAnsi"/>
          <w:b/>
          <w:bCs/>
          <w:color w:val="943634" w:themeColor="accent2" w:themeShade="BF"/>
          <w:kern w:val="28"/>
          <w:sz w:val="22"/>
          <w:szCs w:val="22"/>
        </w:rPr>
        <w:t>Garde-moi mon Seigneur</w:t>
      </w:r>
      <w:r w:rsidRPr="008219AF">
        <w:rPr>
          <w:rFonts w:asciiTheme="minorHAnsi" w:hAnsiTheme="minorHAnsi" w:cstheme="minorHAnsi"/>
          <w:b/>
          <w:bCs/>
          <w:color w:val="000000"/>
          <w:kern w:val="28"/>
          <w:sz w:val="22"/>
          <w:szCs w:val="22"/>
        </w:rPr>
        <w:t>, j’ai fait de Toi mon refuge, j’ai dit au Seigneur : "Tu es mon Dieu, je n’ai d’autre bonheur que Toi, Seigneur, Tu es toute ma joie !"</w:t>
      </w:r>
    </w:p>
    <w:p w14:paraId="059D73FB" w14:textId="77777777" w:rsidR="004C515E" w:rsidRPr="008219AF" w:rsidRDefault="004C515E" w:rsidP="004929BB">
      <w:pPr>
        <w:widowControl w:val="0"/>
        <w:rPr>
          <w:rFonts w:asciiTheme="minorHAnsi" w:hAnsiTheme="minorHAnsi" w:cstheme="minorHAnsi"/>
          <w:b/>
          <w:bCs/>
          <w:color w:val="000000"/>
          <w:kern w:val="28"/>
          <w:sz w:val="22"/>
          <w:szCs w:val="22"/>
        </w:rPr>
      </w:pPr>
    </w:p>
    <w:p w14:paraId="04770CB9"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Je bénis le Seigneur qui s’est fait mon conseil, et qui même la nuit instruit mon cœur, Je garde el Seigneur devant moi sans relâche, près de lui, je ne peux chanceler.</w:t>
      </w:r>
    </w:p>
    <w:p w14:paraId="662FD2F2" w14:textId="77777777" w:rsidR="004C515E" w:rsidRPr="008219AF" w:rsidRDefault="004C515E" w:rsidP="004929BB">
      <w:pPr>
        <w:widowControl w:val="0"/>
        <w:rPr>
          <w:rFonts w:asciiTheme="minorHAnsi" w:hAnsiTheme="minorHAnsi" w:cstheme="minorHAnsi"/>
          <w:bCs/>
          <w:color w:val="000000"/>
          <w:kern w:val="28"/>
          <w:sz w:val="22"/>
          <w:szCs w:val="22"/>
        </w:rPr>
      </w:pPr>
    </w:p>
    <w:p w14:paraId="53BC8187"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Aussi mon cœur exulte et mon âme est en fête, en confiance je peux reposer. Tu m’ouvres le chemin de la vie éternelle, avec Toi, débordement de joie !</w:t>
      </w:r>
    </w:p>
    <w:p w14:paraId="01C1FC4D" w14:textId="77777777" w:rsidR="004C515E" w:rsidRPr="008219AF" w:rsidRDefault="004C515E" w:rsidP="004929BB">
      <w:pPr>
        <w:widowControl w:val="0"/>
        <w:rPr>
          <w:rFonts w:asciiTheme="minorHAnsi" w:hAnsiTheme="minorHAnsi" w:cstheme="minorHAnsi"/>
          <w:bCs/>
          <w:color w:val="000000"/>
          <w:kern w:val="28"/>
          <w:sz w:val="22"/>
          <w:szCs w:val="22"/>
        </w:rPr>
      </w:pPr>
    </w:p>
    <w:p w14:paraId="09F8CACD"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Tu es le seul Seigneur, mon partage et ma vie, la part qui me revient fait mon bonheur. Je reçois de Tes mains le plus bel héritage, car de Toi, Seigneur dépend mon sort.</w:t>
      </w:r>
    </w:p>
    <w:p w14:paraId="2888D020" w14:textId="77777777" w:rsidR="004C515E" w:rsidRPr="008219AF" w:rsidRDefault="004C515E" w:rsidP="004929BB">
      <w:pPr>
        <w:widowControl w:val="0"/>
        <w:rPr>
          <w:rFonts w:asciiTheme="minorHAnsi" w:hAnsiTheme="minorHAnsi" w:cstheme="minorHAnsi"/>
          <w:bCs/>
          <w:color w:val="000000"/>
          <w:kern w:val="28"/>
          <w:sz w:val="22"/>
          <w:szCs w:val="22"/>
        </w:rPr>
      </w:pPr>
    </w:p>
    <w:p w14:paraId="23A52832"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i/>
          <w:color w:val="800000"/>
          <w:kern w:val="28"/>
          <w:sz w:val="22"/>
          <w:szCs w:val="22"/>
        </w:rPr>
        <w:t xml:space="preserve">63. </w:t>
      </w:r>
      <w:r w:rsidRPr="008219AF">
        <w:rPr>
          <w:rFonts w:asciiTheme="minorHAnsi" w:hAnsiTheme="minorHAnsi" w:cstheme="minorHAnsi"/>
          <w:b/>
          <w:color w:val="943634" w:themeColor="accent2" w:themeShade="BF"/>
          <w:kern w:val="28"/>
          <w:sz w:val="22"/>
          <w:szCs w:val="22"/>
        </w:rPr>
        <w:t>Oh ! Jésus, mon Sauveur</w:t>
      </w:r>
      <w:r w:rsidRPr="008219AF">
        <w:rPr>
          <w:rFonts w:asciiTheme="minorHAnsi" w:hAnsiTheme="minorHAnsi" w:cstheme="minorHAnsi"/>
          <w:bCs/>
          <w:color w:val="000000"/>
          <w:kern w:val="28"/>
          <w:sz w:val="22"/>
          <w:szCs w:val="22"/>
        </w:rPr>
        <w:t>, Seigneur, nul n'est comme toi</w:t>
      </w:r>
    </w:p>
    <w:p w14:paraId="1203C2D2"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Jour après jour, je te louerai, Car ton amour est merveilleux</w:t>
      </w:r>
    </w:p>
    <w:p w14:paraId="3555BA69"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w:t>
      </w:r>
    </w:p>
    <w:p w14:paraId="34DD0E3F" w14:textId="152F3E2C"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Mon abri, mon </w:t>
      </w:r>
      <w:r w:rsidR="00E02BE8" w:rsidRPr="008219AF">
        <w:rPr>
          <w:rFonts w:asciiTheme="minorHAnsi" w:hAnsiTheme="minorHAnsi" w:cstheme="minorHAnsi"/>
          <w:bCs/>
          <w:color w:val="000000"/>
          <w:kern w:val="28"/>
          <w:sz w:val="22"/>
          <w:szCs w:val="22"/>
        </w:rPr>
        <w:t>refuge,</w:t>
      </w:r>
      <w:r w:rsidRPr="008219AF">
        <w:rPr>
          <w:rFonts w:asciiTheme="minorHAnsi" w:hAnsiTheme="minorHAnsi" w:cstheme="minorHAnsi"/>
          <w:bCs/>
          <w:color w:val="000000"/>
          <w:kern w:val="28"/>
          <w:sz w:val="22"/>
          <w:szCs w:val="22"/>
        </w:rPr>
        <w:t xml:space="preserve"> Mon réconfort, mon rocher</w:t>
      </w:r>
    </w:p>
    <w:p w14:paraId="1F785CA5"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Tout ce qui vit, ce que je suis, Ne cesse de t'adorer</w:t>
      </w:r>
    </w:p>
    <w:p w14:paraId="6786E84A" w14:textId="77777777" w:rsidR="004C515E" w:rsidRPr="008219AF" w:rsidRDefault="004C515E" w:rsidP="004929BB">
      <w:pPr>
        <w:widowControl w:val="0"/>
        <w:rPr>
          <w:rFonts w:asciiTheme="minorHAnsi" w:hAnsiTheme="minorHAnsi" w:cstheme="minorHAnsi"/>
          <w:bCs/>
          <w:color w:val="000000"/>
          <w:kern w:val="28"/>
          <w:sz w:val="22"/>
          <w:szCs w:val="22"/>
        </w:rPr>
      </w:pPr>
    </w:p>
    <w:p w14:paraId="3D8A45DF" w14:textId="77777777" w:rsidR="004C515E" w:rsidRPr="008219AF" w:rsidRDefault="004C515E" w:rsidP="004929BB">
      <w:pPr>
        <w:widowControl w:val="0"/>
        <w:rPr>
          <w:rFonts w:asciiTheme="minorHAnsi" w:hAnsiTheme="minorHAnsi" w:cstheme="minorHAnsi"/>
          <w:bCs/>
          <w:color w:val="000000"/>
          <w:kern w:val="28"/>
          <w:sz w:val="22"/>
          <w:szCs w:val="22"/>
        </w:rPr>
      </w:pPr>
      <w:r w:rsidRPr="003D10E2">
        <w:rPr>
          <w:rFonts w:asciiTheme="minorHAnsi" w:hAnsiTheme="minorHAnsi" w:cstheme="minorHAnsi"/>
          <w:bCs/>
          <w:color w:val="000000"/>
          <w:kern w:val="28"/>
          <w:sz w:val="22"/>
          <w:szCs w:val="22"/>
        </w:rPr>
        <w:t>En Toi j’ai</w:t>
      </w:r>
      <w:r w:rsidRPr="008219AF">
        <w:rPr>
          <w:rFonts w:asciiTheme="minorHAnsi" w:hAnsiTheme="minorHAnsi" w:cstheme="minorHAnsi"/>
          <w:bCs/>
          <w:color w:val="000000"/>
          <w:kern w:val="28"/>
          <w:sz w:val="22"/>
          <w:szCs w:val="22"/>
        </w:rPr>
        <w:t xml:space="preserve"> mis ma confiance, Ô Dieu très Saint, Toi seul est mon espérance, et mon soutien ; </w:t>
      </w:r>
    </w:p>
    <w:p w14:paraId="7CA75C37" w14:textId="77777777" w:rsidR="004C515E" w:rsidRPr="008219AF" w:rsidRDefault="004C515E" w:rsidP="004929BB">
      <w:pPr>
        <w:widowControl w:val="0"/>
        <w:rPr>
          <w:rFonts w:asciiTheme="minorHAnsi" w:hAnsiTheme="minorHAnsi" w:cstheme="minorHAnsi"/>
          <w:bCs/>
          <w:color w:val="000000"/>
          <w:kern w:val="28"/>
          <w:sz w:val="22"/>
          <w:szCs w:val="22"/>
        </w:rPr>
      </w:pPr>
    </w:p>
    <w:p w14:paraId="3B89B2E0"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Chante au Seigneur crie de joie terre entière</w:t>
      </w:r>
    </w:p>
    <w:p w14:paraId="2CA00FD2"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À Dieu la gloire, la puissance et l'honneur, Les monts s'inclinent et les flots rugissent, À l'écho de ton nom</w:t>
      </w:r>
    </w:p>
    <w:p w14:paraId="138BB9F8" w14:textId="77777777" w:rsidR="004C515E" w:rsidRPr="008219AF" w:rsidRDefault="004C515E" w:rsidP="004929BB">
      <w:pPr>
        <w:widowControl w:val="0"/>
        <w:rPr>
          <w:rFonts w:asciiTheme="minorHAnsi" w:hAnsiTheme="minorHAnsi" w:cstheme="minorHAnsi"/>
          <w:bCs/>
          <w:color w:val="000000"/>
          <w:kern w:val="28"/>
          <w:sz w:val="22"/>
          <w:szCs w:val="22"/>
        </w:rPr>
      </w:pPr>
    </w:p>
    <w:p w14:paraId="726A07E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Je vois tes œuvres, Et mon cœur crie de joie, Je t'aimerai, je tiendrai par la foi, Rien ne pourrait égaler Tes promesses </w:t>
      </w:r>
      <w:r w:rsidRPr="008219AF">
        <w:rPr>
          <w:rFonts w:asciiTheme="minorHAnsi" w:hAnsiTheme="minorHAnsi" w:cstheme="minorHAnsi"/>
          <w:color w:val="000000"/>
          <w:kern w:val="28"/>
          <w:sz w:val="22"/>
          <w:szCs w:val="22"/>
        </w:rPr>
        <w:lastRenderedPageBreak/>
        <w:t>pour moi.</w:t>
      </w:r>
    </w:p>
    <w:p w14:paraId="68BF0F13" w14:textId="77777777" w:rsidR="004C515E" w:rsidRPr="008219AF" w:rsidRDefault="004C515E" w:rsidP="004929BB">
      <w:pPr>
        <w:widowControl w:val="0"/>
        <w:rPr>
          <w:rFonts w:asciiTheme="minorHAnsi" w:hAnsiTheme="minorHAnsi" w:cstheme="minorHAnsi"/>
          <w:bCs/>
          <w:color w:val="000000"/>
          <w:kern w:val="28"/>
          <w:sz w:val="22"/>
          <w:szCs w:val="22"/>
        </w:rPr>
      </w:pPr>
    </w:p>
    <w:p w14:paraId="04B22F09"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
          <w:i/>
          <w:color w:val="800000"/>
          <w:kern w:val="28"/>
          <w:sz w:val="22"/>
          <w:szCs w:val="22"/>
        </w:rPr>
        <w:t xml:space="preserve">64. </w:t>
      </w:r>
      <w:r w:rsidRPr="008219AF">
        <w:rPr>
          <w:rFonts w:asciiTheme="minorHAnsi" w:hAnsiTheme="minorHAnsi" w:cstheme="minorHAnsi"/>
          <w:b/>
          <w:color w:val="943634" w:themeColor="accent2" w:themeShade="BF"/>
          <w:kern w:val="28"/>
          <w:sz w:val="22"/>
          <w:szCs w:val="22"/>
        </w:rPr>
        <w:t>En toi j'ai mis ma confiance</w:t>
      </w:r>
      <w:r w:rsidRPr="008219AF">
        <w:rPr>
          <w:rFonts w:asciiTheme="minorHAnsi" w:hAnsiTheme="minorHAnsi" w:cstheme="minorHAnsi"/>
          <w:bCs/>
          <w:color w:val="000000"/>
          <w:kern w:val="28"/>
          <w:sz w:val="22"/>
          <w:szCs w:val="22"/>
        </w:rPr>
        <w:t>, Ô Dieu très Saint, Toi seul es mon espérance, Et  mon soutien</w:t>
      </w:r>
    </w:p>
    <w:p w14:paraId="42C32BA9" w14:textId="77777777" w:rsidR="004C515E" w:rsidRPr="008219AF" w:rsidRDefault="004C515E" w:rsidP="004929BB">
      <w:pPr>
        <w:widowControl w:val="0"/>
        <w:rPr>
          <w:rFonts w:asciiTheme="minorHAnsi" w:hAnsiTheme="minorHAnsi" w:cstheme="minorHAnsi"/>
          <w:b/>
          <w:color w:val="000000"/>
          <w:kern w:val="28"/>
          <w:sz w:val="22"/>
          <w:szCs w:val="22"/>
        </w:rPr>
      </w:pPr>
    </w:p>
    <w:p w14:paraId="546EBF7F"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000000"/>
          <w:kern w:val="28"/>
          <w:sz w:val="22"/>
          <w:szCs w:val="22"/>
        </w:rPr>
        <w:t xml:space="preserve">C’est pourquoi, je ne crains rien, J’ai foi en Toi, ô Dieu très Saint. </w:t>
      </w:r>
      <w:r w:rsidRPr="008219AF">
        <w:rPr>
          <w:rFonts w:asciiTheme="minorHAnsi" w:hAnsiTheme="minorHAnsi" w:cstheme="minorHAnsi"/>
          <w:b/>
          <w:i/>
          <w:iCs/>
          <w:color w:val="000000"/>
          <w:kern w:val="28"/>
          <w:sz w:val="22"/>
          <w:szCs w:val="22"/>
        </w:rPr>
        <w:t>(Bis)</w:t>
      </w:r>
    </w:p>
    <w:p w14:paraId="37B54174" w14:textId="77777777" w:rsidR="004C515E" w:rsidRPr="008219AF" w:rsidRDefault="004C515E" w:rsidP="004929BB">
      <w:pPr>
        <w:widowControl w:val="0"/>
        <w:rPr>
          <w:rFonts w:asciiTheme="minorHAnsi" w:hAnsiTheme="minorHAnsi" w:cstheme="minorHAnsi"/>
          <w:bCs/>
          <w:iCs/>
          <w:color w:val="000000"/>
          <w:kern w:val="28"/>
          <w:sz w:val="22"/>
          <w:szCs w:val="22"/>
        </w:rPr>
      </w:pPr>
    </w:p>
    <w:p w14:paraId="3F9CE292"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Cs/>
          <w:iCs/>
          <w:color w:val="000000"/>
          <w:kern w:val="28"/>
          <w:sz w:val="22"/>
          <w:szCs w:val="22"/>
        </w:rPr>
        <w:t xml:space="preserve">Mon cœur, sans fin Te réclame, ô mon Sauveur, devant moi brille Ta flamme, j’attends Ton heure. </w:t>
      </w:r>
    </w:p>
    <w:p w14:paraId="00ACD64E" w14:textId="77777777" w:rsidR="004C515E" w:rsidRPr="008219AF" w:rsidRDefault="004C515E" w:rsidP="004929BB">
      <w:pPr>
        <w:widowControl w:val="0"/>
        <w:rPr>
          <w:rFonts w:asciiTheme="minorHAnsi" w:hAnsiTheme="minorHAnsi" w:cstheme="minorHAnsi"/>
          <w:bCs/>
          <w:i/>
          <w:iCs/>
          <w:color w:val="000000"/>
          <w:kern w:val="28"/>
          <w:sz w:val="22"/>
          <w:szCs w:val="22"/>
        </w:rPr>
      </w:pPr>
    </w:p>
    <w:p w14:paraId="01A62AF5" w14:textId="77777777" w:rsidR="004C515E" w:rsidRPr="008219AF" w:rsidRDefault="004C515E" w:rsidP="004929BB">
      <w:pPr>
        <w:widowControl w:val="0"/>
        <w:rPr>
          <w:rFonts w:asciiTheme="minorHAnsi" w:hAnsiTheme="minorHAnsi" w:cstheme="minorHAnsi"/>
          <w:b/>
          <w:iCs/>
          <w:color w:val="000000"/>
          <w:kern w:val="28"/>
          <w:sz w:val="22"/>
          <w:szCs w:val="22"/>
        </w:rPr>
      </w:pPr>
      <w:r w:rsidRPr="008219AF">
        <w:rPr>
          <w:rFonts w:asciiTheme="minorHAnsi" w:hAnsiTheme="minorHAnsi" w:cstheme="minorHAnsi"/>
          <w:bCs/>
          <w:iCs/>
          <w:color w:val="000000"/>
          <w:kern w:val="28"/>
          <w:sz w:val="22"/>
          <w:szCs w:val="22"/>
        </w:rPr>
        <w:t xml:space="preserve">Tu m’as sauvé de la mort, ô Dieu vivant, je sais que Ton bras est fort, Tu es présent. </w:t>
      </w:r>
    </w:p>
    <w:p w14:paraId="5ECAAA75" w14:textId="77777777" w:rsidR="004C515E" w:rsidRPr="008219AF" w:rsidRDefault="004C515E" w:rsidP="004929BB">
      <w:pPr>
        <w:widowControl w:val="0"/>
        <w:rPr>
          <w:rFonts w:asciiTheme="minorHAnsi" w:hAnsiTheme="minorHAnsi" w:cstheme="minorHAnsi"/>
          <w:bCs/>
          <w:iCs/>
          <w:color w:val="000000"/>
          <w:kern w:val="28"/>
          <w:sz w:val="22"/>
          <w:szCs w:val="22"/>
        </w:rPr>
      </w:pPr>
    </w:p>
    <w:p w14:paraId="1FFA2B59" w14:textId="77777777"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hAnsiTheme="minorHAnsi" w:cstheme="minorHAnsi"/>
          <w:bCs/>
          <w:iCs/>
          <w:color w:val="000000"/>
          <w:kern w:val="28"/>
          <w:sz w:val="22"/>
          <w:szCs w:val="22"/>
        </w:rPr>
        <w:t xml:space="preserve">Dans la nuit, je Te rends grâce, pour tant d’amour bientôt, je verrais Ta face, voici Ton jour. </w:t>
      </w:r>
    </w:p>
    <w:p w14:paraId="5B5DC295" w14:textId="77777777" w:rsidR="004C515E" w:rsidRPr="008219AF" w:rsidRDefault="004C515E" w:rsidP="004929BB">
      <w:pPr>
        <w:widowControl w:val="0"/>
        <w:rPr>
          <w:rFonts w:asciiTheme="minorHAnsi" w:hAnsiTheme="minorHAnsi" w:cstheme="minorHAnsi"/>
          <w:bCs/>
          <w:iCs/>
          <w:color w:val="000000"/>
          <w:kern w:val="28"/>
          <w:sz w:val="22"/>
          <w:szCs w:val="22"/>
        </w:rPr>
      </w:pPr>
    </w:p>
    <w:p w14:paraId="36FEB262" w14:textId="77777777"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hAnsiTheme="minorHAnsi" w:cstheme="minorHAnsi"/>
          <w:b/>
          <w:i/>
          <w:color w:val="800000"/>
          <w:kern w:val="28"/>
          <w:sz w:val="22"/>
          <w:szCs w:val="22"/>
        </w:rPr>
        <w:t>65.</w:t>
      </w:r>
      <w:r w:rsidRPr="008219AF">
        <w:rPr>
          <w:rFonts w:asciiTheme="minorHAnsi" w:hAnsiTheme="minorHAnsi" w:cstheme="minorHAnsi"/>
          <w:b/>
          <w:color w:val="000000"/>
          <w:kern w:val="28"/>
          <w:sz w:val="22"/>
          <w:szCs w:val="22"/>
        </w:rPr>
        <w:t xml:space="preserve"> </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bCs/>
          <w:iCs/>
          <w:color w:val="000000"/>
          <w:kern w:val="28"/>
          <w:sz w:val="22"/>
          <w:szCs w:val="22"/>
        </w:rPr>
        <w:t>Tes yeux me voient dès le matin, et jusqu’au soir, sans me quitter. Tu m’as tissé et façonné dans le silence et la patience.</w:t>
      </w:r>
    </w:p>
    <w:p w14:paraId="640E34CA" w14:textId="77777777" w:rsidR="004C515E" w:rsidRPr="008219AF" w:rsidRDefault="004C515E" w:rsidP="004929BB">
      <w:pPr>
        <w:widowControl w:val="0"/>
        <w:rPr>
          <w:rFonts w:asciiTheme="minorHAnsi" w:hAnsiTheme="minorHAnsi" w:cstheme="minorHAnsi"/>
          <w:bCs/>
          <w:iCs/>
          <w:color w:val="000000"/>
          <w:kern w:val="28"/>
          <w:sz w:val="22"/>
          <w:szCs w:val="22"/>
        </w:rPr>
      </w:pPr>
    </w:p>
    <w:p w14:paraId="100C0566" w14:textId="77777777" w:rsidR="004C515E" w:rsidRPr="008219AF" w:rsidRDefault="004C515E" w:rsidP="004929BB">
      <w:pPr>
        <w:widowControl w:val="0"/>
        <w:rPr>
          <w:rFonts w:asciiTheme="minorHAnsi" w:hAnsiTheme="minorHAnsi" w:cstheme="minorHAnsi"/>
          <w:b/>
          <w:bCs/>
          <w:iCs/>
          <w:color w:val="000000"/>
          <w:kern w:val="28"/>
          <w:sz w:val="22"/>
          <w:szCs w:val="22"/>
        </w:rPr>
      </w:pPr>
      <w:r w:rsidRPr="008219AF">
        <w:rPr>
          <w:rFonts w:asciiTheme="minorHAnsi" w:hAnsiTheme="minorHAnsi" w:cstheme="minorHAnsi"/>
          <w:b/>
          <w:bCs/>
          <w:iCs/>
          <w:color w:val="943634" w:themeColor="accent2" w:themeShade="BF"/>
          <w:kern w:val="28"/>
          <w:sz w:val="22"/>
          <w:szCs w:val="22"/>
        </w:rPr>
        <w:t>Je Te bénis, mon Créateur</w:t>
      </w:r>
      <w:r w:rsidRPr="008219AF">
        <w:rPr>
          <w:rFonts w:asciiTheme="minorHAnsi" w:hAnsiTheme="minorHAnsi" w:cstheme="minorHAnsi"/>
          <w:b/>
          <w:bCs/>
          <w:iCs/>
          <w:color w:val="000000"/>
          <w:kern w:val="28"/>
          <w:sz w:val="22"/>
          <w:szCs w:val="22"/>
        </w:rPr>
        <w:t>, pour la merveille que je suis. Tous ces trésors au fond de moi, que Tu as mis sans faire de bruit.</w:t>
      </w:r>
    </w:p>
    <w:p w14:paraId="3837CFA1" w14:textId="77777777" w:rsidR="004C515E" w:rsidRPr="008219AF" w:rsidRDefault="004C515E" w:rsidP="004929BB">
      <w:pPr>
        <w:widowControl w:val="0"/>
        <w:rPr>
          <w:rFonts w:asciiTheme="minorHAnsi" w:hAnsiTheme="minorHAnsi" w:cstheme="minorHAnsi"/>
          <w:b/>
          <w:bCs/>
          <w:iCs/>
          <w:color w:val="000000"/>
          <w:kern w:val="28"/>
          <w:sz w:val="22"/>
          <w:szCs w:val="22"/>
        </w:rPr>
      </w:pPr>
    </w:p>
    <w:p w14:paraId="50252875" w14:textId="77777777"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hAnsiTheme="minorHAnsi" w:cstheme="minorHAnsi"/>
          <w:bCs/>
          <w:iCs/>
          <w:color w:val="000000"/>
          <w:kern w:val="28"/>
          <w:sz w:val="22"/>
          <w:szCs w:val="22"/>
        </w:rPr>
        <w:t xml:space="preserve">Tu me connais ô mon Seigneur, dans mes pensées et dans mon cœur. Sur mes épaules, Tu mets Ta main,                                     quand je me couche et quand je dors. </w:t>
      </w:r>
    </w:p>
    <w:p w14:paraId="3C8DE998" w14:textId="77777777" w:rsidR="004C515E" w:rsidRPr="008219AF" w:rsidRDefault="004C515E" w:rsidP="004929BB">
      <w:pPr>
        <w:widowControl w:val="0"/>
        <w:rPr>
          <w:rFonts w:asciiTheme="minorHAnsi" w:hAnsiTheme="minorHAnsi" w:cstheme="minorHAnsi"/>
          <w:bCs/>
          <w:iCs/>
          <w:color w:val="000000"/>
          <w:kern w:val="28"/>
          <w:sz w:val="22"/>
          <w:szCs w:val="22"/>
        </w:rPr>
      </w:pPr>
    </w:p>
    <w:p w14:paraId="2B4744EF" w14:textId="16340A1B"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hAnsiTheme="minorHAnsi" w:cstheme="minorHAnsi"/>
          <w:bCs/>
          <w:iCs/>
          <w:color w:val="000000"/>
          <w:kern w:val="28"/>
          <w:sz w:val="22"/>
          <w:szCs w:val="22"/>
        </w:rPr>
        <w:t xml:space="preserve">Ou vais-je aller, loin de Ta face ? De toutes parts, Tu es présent. Quand je m’assieds, quand je me lève, Tu es fidèle à mes </w:t>
      </w:r>
      <w:r w:rsidR="00E02BE8" w:rsidRPr="008219AF">
        <w:rPr>
          <w:rFonts w:asciiTheme="minorHAnsi" w:hAnsiTheme="minorHAnsi" w:cstheme="minorHAnsi"/>
          <w:bCs/>
          <w:iCs/>
          <w:color w:val="000000"/>
          <w:kern w:val="28"/>
          <w:sz w:val="22"/>
          <w:szCs w:val="22"/>
        </w:rPr>
        <w:t>côtés</w:t>
      </w:r>
      <w:r w:rsidRPr="008219AF">
        <w:rPr>
          <w:rFonts w:asciiTheme="minorHAnsi" w:hAnsiTheme="minorHAnsi" w:cstheme="minorHAnsi"/>
          <w:bCs/>
          <w:iCs/>
          <w:color w:val="000000"/>
          <w:kern w:val="28"/>
          <w:sz w:val="22"/>
          <w:szCs w:val="22"/>
        </w:rPr>
        <w:t>.</w:t>
      </w:r>
    </w:p>
    <w:p w14:paraId="682C610F" w14:textId="77777777" w:rsidR="004C515E" w:rsidRPr="008219AF" w:rsidRDefault="004C515E" w:rsidP="004929BB">
      <w:pPr>
        <w:widowControl w:val="0"/>
        <w:rPr>
          <w:rFonts w:asciiTheme="minorHAnsi" w:hAnsiTheme="minorHAnsi" w:cstheme="minorHAnsi"/>
          <w:bCs/>
          <w:iCs/>
          <w:color w:val="000000"/>
          <w:kern w:val="28"/>
          <w:sz w:val="22"/>
          <w:szCs w:val="22"/>
        </w:rPr>
      </w:pPr>
    </w:p>
    <w:p w14:paraId="09946D4B" w14:textId="77777777" w:rsidR="004C515E" w:rsidRPr="008219AF" w:rsidRDefault="004C515E" w:rsidP="004929BB">
      <w:pPr>
        <w:widowControl w:val="0"/>
        <w:rPr>
          <w:rFonts w:asciiTheme="minorHAnsi" w:hAnsiTheme="minorHAnsi" w:cstheme="minorHAnsi"/>
          <w:bCs/>
          <w:iCs/>
          <w:color w:val="000000"/>
          <w:kern w:val="28"/>
          <w:sz w:val="22"/>
          <w:szCs w:val="22"/>
        </w:rPr>
      </w:pPr>
      <w:r w:rsidRPr="008219AF">
        <w:rPr>
          <w:rFonts w:asciiTheme="minorHAnsi" w:hAnsiTheme="minorHAnsi" w:cstheme="minorHAnsi"/>
          <w:bCs/>
          <w:iCs/>
          <w:color w:val="000000"/>
          <w:kern w:val="28"/>
          <w:sz w:val="22"/>
          <w:szCs w:val="22"/>
        </w:rPr>
        <w:lastRenderedPageBreak/>
        <w:t>Viens, Eternel, viens me guider sur Ton chemin d’éternité. Dans mes combats, mes désespoirs, c’est Toi qui as vaincu la mort.</w:t>
      </w:r>
    </w:p>
    <w:p w14:paraId="1E319EDB" w14:textId="77777777" w:rsidR="004C515E" w:rsidRPr="008219AF" w:rsidRDefault="004C515E" w:rsidP="004929BB">
      <w:pPr>
        <w:widowControl w:val="0"/>
        <w:rPr>
          <w:rFonts w:asciiTheme="minorHAnsi" w:hAnsiTheme="minorHAnsi" w:cstheme="minorHAnsi"/>
          <w:b/>
          <w:i/>
          <w:color w:val="800000"/>
          <w:kern w:val="28"/>
          <w:sz w:val="22"/>
          <w:szCs w:val="22"/>
        </w:rPr>
      </w:pPr>
    </w:p>
    <w:p w14:paraId="70A7EB68"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eastAsia="SimSun" w:hAnsiTheme="minorHAnsi" w:cstheme="minorHAnsi"/>
          <w:b/>
          <w:i/>
          <w:color w:val="800000"/>
          <w:sz w:val="22"/>
          <w:szCs w:val="22"/>
          <w:lang w:eastAsia="zh-CN"/>
        </w:rPr>
        <w:t>66</w:t>
      </w:r>
      <w:r w:rsidRPr="008219AF">
        <w:rPr>
          <w:rFonts w:asciiTheme="minorHAnsi" w:eastAsia="SimSun" w:hAnsiTheme="minorHAnsi" w:cstheme="minorHAnsi"/>
          <w:b/>
          <w:i/>
          <w:color w:val="943634" w:themeColor="accent2" w:themeShade="BF"/>
          <w:sz w:val="22"/>
          <w:szCs w:val="22"/>
          <w:lang w:eastAsia="zh-CN"/>
        </w:rPr>
        <w:t xml:space="preserve">. </w:t>
      </w:r>
      <w:r w:rsidRPr="008219AF">
        <w:rPr>
          <w:rFonts w:asciiTheme="minorHAnsi" w:hAnsiTheme="minorHAnsi" w:cstheme="minorHAnsi"/>
          <w:b/>
          <w:color w:val="943634" w:themeColor="accent2" w:themeShade="BF"/>
          <w:kern w:val="28"/>
          <w:sz w:val="22"/>
          <w:szCs w:val="22"/>
        </w:rPr>
        <w:t>Le Roi dans Sa splendeur</w:t>
      </w:r>
      <w:r w:rsidRPr="008219AF">
        <w:rPr>
          <w:rFonts w:asciiTheme="minorHAnsi" w:hAnsiTheme="minorHAnsi" w:cstheme="minorHAnsi"/>
          <w:kern w:val="28"/>
          <w:sz w:val="22"/>
          <w:szCs w:val="22"/>
        </w:rPr>
        <w:t>, Vêtu de majesté</w:t>
      </w:r>
    </w:p>
    <w:p w14:paraId="74FEE94B"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La terre se réjouit, La terre se réjouit</w:t>
      </w:r>
    </w:p>
    <w:p w14:paraId="7248CD77"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Il est paré d'éclat, La nuit essaie de fuir</w:t>
      </w:r>
    </w:p>
    <w:p w14:paraId="6DFF4BBC"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Au son de Sa voix, Au son de Sa voix</w:t>
      </w:r>
    </w:p>
    <w:p w14:paraId="76094EB9"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 </w:t>
      </w:r>
    </w:p>
    <w:p w14:paraId="5E1E10E8" w14:textId="77777777"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
          <w:bCs/>
          <w:kern w:val="28"/>
          <w:sz w:val="22"/>
          <w:szCs w:val="22"/>
        </w:rPr>
        <w:t>Ô Dieu, Tu es grand ! Nous chantons</w:t>
      </w:r>
    </w:p>
    <w:p w14:paraId="427B7E4E" w14:textId="429C4D24"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
          <w:bCs/>
          <w:kern w:val="28"/>
          <w:sz w:val="22"/>
          <w:szCs w:val="22"/>
        </w:rPr>
        <w:t xml:space="preserve">Ô Dieu, Tu es grand </w:t>
      </w:r>
      <w:r w:rsidR="00E02BE8" w:rsidRPr="008219AF">
        <w:rPr>
          <w:rFonts w:asciiTheme="minorHAnsi" w:hAnsiTheme="minorHAnsi" w:cstheme="minorHAnsi"/>
          <w:b/>
          <w:bCs/>
          <w:kern w:val="28"/>
          <w:sz w:val="22"/>
          <w:szCs w:val="22"/>
        </w:rPr>
        <w:t>! Et</w:t>
      </w:r>
      <w:r w:rsidRPr="008219AF">
        <w:rPr>
          <w:rFonts w:asciiTheme="minorHAnsi" w:hAnsiTheme="minorHAnsi" w:cstheme="minorHAnsi"/>
          <w:b/>
          <w:bCs/>
          <w:kern w:val="28"/>
          <w:sz w:val="22"/>
          <w:szCs w:val="22"/>
        </w:rPr>
        <w:t xml:space="preserve"> tous verront</w:t>
      </w:r>
    </w:p>
    <w:p w14:paraId="16A95101" w14:textId="77777777" w:rsidR="004C515E" w:rsidRPr="008219AF" w:rsidRDefault="004C515E" w:rsidP="004929BB">
      <w:pPr>
        <w:widowControl w:val="0"/>
        <w:rPr>
          <w:rFonts w:asciiTheme="minorHAnsi" w:hAnsiTheme="minorHAnsi" w:cstheme="minorHAnsi"/>
          <w:b/>
          <w:bCs/>
          <w:kern w:val="28"/>
          <w:sz w:val="22"/>
          <w:szCs w:val="22"/>
        </w:rPr>
      </w:pPr>
      <w:r w:rsidRPr="008219AF">
        <w:rPr>
          <w:rFonts w:asciiTheme="minorHAnsi" w:hAnsiTheme="minorHAnsi" w:cstheme="minorHAnsi"/>
          <w:b/>
          <w:bCs/>
          <w:kern w:val="28"/>
          <w:sz w:val="22"/>
          <w:szCs w:val="22"/>
        </w:rPr>
        <w:t>Ô Dieu, combien Tu es grand !</w:t>
      </w:r>
    </w:p>
    <w:p w14:paraId="78953E98"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 </w:t>
      </w:r>
    </w:p>
    <w:p w14:paraId="108F4602"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Car d'âge en âge Il règne. Les temps sont dans Sa main</w:t>
      </w:r>
    </w:p>
    <w:p w14:paraId="637D66B5"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Commencement et fin, Commencement et fin</w:t>
      </w:r>
    </w:p>
    <w:p w14:paraId="5CDA1F7E"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Le Père, le Fils, l'Esprit, La trinité divine</w:t>
      </w:r>
    </w:p>
    <w:p w14:paraId="36F71AA3"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Le lion et l‘Agneau, Le lion et l‘Agneau</w:t>
      </w:r>
    </w:p>
    <w:p w14:paraId="40C5AE57"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 xml:space="preserve"> </w:t>
      </w:r>
    </w:p>
    <w:p w14:paraId="7ABE1240"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Le plus grand des noms, Digne de louange</w:t>
      </w:r>
    </w:p>
    <w:p w14:paraId="68CF0880" w14:textId="77777777" w:rsidR="004C515E" w:rsidRPr="008219AF" w:rsidRDefault="004C515E" w:rsidP="004929BB">
      <w:pPr>
        <w:widowControl w:val="0"/>
        <w:rPr>
          <w:rFonts w:asciiTheme="minorHAnsi" w:hAnsiTheme="minorHAnsi" w:cstheme="minorHAnsi"/>
          <w:kern w:val="28"/>
          <w:sz w:val="22"/>
          <w:szCs w:val="22"/>
        </w:rPr>
      </w:pPr>
      <w:r w:rsidRPr="008219AF">
        <w:rPr>
          <w:rFonts w:asciiTheme="minorHAnsi" w:hAnsiTheme="minorHAnsi" w:cstheme="minorHAnsi"/>
          <w:kern w:val="28"/>
          <w:sz w:val="22"/>
          <w:szCs w:val="22"/>
        </w:rPr>
        <w:t>Mon cœur s'écrie ô Dieu, Tu es grand !</w:t>
      </w:r>
    </w:p>
    <w:p w14:paraId="6985FC07" w14:textId="77777777" w:rsidR="004C515E" w:rsidRPr="008219AF" w:rsidRDefault="004C515E" w:rsidP="004929BB">
      <w:pPr>
        <w:widowControl w:val="0"/>
        <w:rPr>
          <w:rFonts w:asciiTheme="minorHAnsi" w:eastAsia="SimSun" w:hAnsiTheme="minorHAnsi" w:cstheme="minorHAnsi"/>
          <w:b/>
          <w:i/>
          <w:color w:val="800000"/>
          <w:sz w:val="22"/>
          <w:szCs w:val="22"/>
          <w:lang w:eastAsia="zh-CN"/>
        </w:rPr>
      </w:pPr>
    </w:p>
    <w:p w14:paraId="5422771A"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eastAsia="SimSun" w:hAnsiTheme="minorHAnsi" w:cstheme="minorHAnsi"/>
          <w:b/>
          <w:i/>
          <w:color w:val="800000"/>
          <w:sz w:val="22"/>
          <w:szCs w:val="22"/>
          <w:lang w:eastAsia="zh-CN"/>
        </w:rPr>
        <w:t>67.</w:t>
      </w:r>
      <w:r w:rsidRPr="008219AF">
        <w:rPr>
          <w:rFonts w:asciiTheme="minorHAnsi" w:eastAsia="SimSun" w:hAnsiTheme="minorHAnsi" w:cstheme="minorHAnsi"/>
          <w:b/>
          <w:color w:val="000000"/>
          <w:sz w:val="22"/>
          <w:szCs w:val="22"/>
          <w:lang w:eastAsia="zh-CN"/>
        </w:rPr>
        <w:t xml:space="preserve"> </w:t>
      </w:r>
      <w:r w:rsidRPr="008219AF">
        <w:rPr>
          <w:rFonts w:asciiTheme="minorHAnsi" w:hAnsiTheme="minorHAnsi" w:cstheme="minorHAnsi"/>
          <w:b/>
          <w:bCs/>
          <w:color w:val="943634" w:themeColor="accent2" w:themeShade="BF"/>
          <w:kern w:val="28"/>
          <w:sz w:val="22"/>
          <w:szCs w:val="22"/>
        </w:rPr>
        <w:t xml:space="preserve">Tu entends mon cri </w:t>
      </w:r>
      <w:r w:rsidRPr="008219AF">
        <w:rPr>
          <w:rFonts w:asciiTheme="minorHAnsi" w:hAnsiTheme="minorHAnsi" w:cstheme="minorHAnsi"/>
          <w:b/>
          <w:bCs/>
          <w:color w:val="000000"/>
          <w:kern w:val="28"/>
          <w:sz w:val="22"/>
          <w:szCs w:val="22"/>
        </w:rPr>
        <w:t>tendre Père, Toi l’infini miséricorde. Je m’appuie sur Toi, je t’espère. Parle Seigneur mon cœur est prêt.</w:t>
      </w:r>
    </w:p>
    <w:p w14:paraId="4940032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37C4C4E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Comme l’or au creuset, purifie mon cœur,</w:t>
      </w:r>
    </w:p>
    <w:p w14:paraId="12C3C44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Ne m’abandonne pas. Par l’eau et par le feu, renouvelle-moi, revêts-moi de Ta joie.</w:t>
      </w:r>
    </w:p>
    <w:p w14:paraId="7B4E1EF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7F0648D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Sans crainte devant Toi, je remets ma vie :</w:t>
      </w:r>
    </w:p>
    <w:p w14:paraId="2F251D9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Ne m’abandonne pas. Montre-moi Ton chemin, affermis mes pas, Revêts-moi de Ta joie.</w:t>
      </w:r>
    </w:p>
    <w:p w14:paraId="3DEE3B8C"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lastRenderedPageBreak/>
        <w:t> </w:t>
      </w:r>
    </w:p>
    <w:p w14:paraId="776F3B1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Au plus fort de la nuit, reste près de moi ;</w:t>
      </w:r>
    </w:p>
    <w:p w14:paraId="013A6A9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Ne m’abandonne pas. Je choisis la clarté, car j’aime Ta loi, Revêts-moi de Ta joie.</w:t>
      </w:r>
    </w:p>
    <w:p w14:paraId="39174A1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4D813EA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Attentif à ma voix, Tu veilles toujours ;</w:t>
      </w:r>
    </w:p>
    <w:p w14:paraId="724D4EC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Ne m’abandonne pas. Ma bouche redira sans fin Ton amour ; Revêts-moi de Ta joie</w:t>
      </w:r>
    </w:p>
    <w:p w14:paraId="1AD323E6" w14:textId="77777777" w:rsidR="004C515E" w:rsidRPr="008219AF" w:rsidRDefault="004C515E" w:rsidP="004929BB">
      <w:pPr>
        <w:widowControl w:val="0"/>
        <w:rPr>
          <w:rFonts w:asciiTheme="minorHAnsi" w:eastAsia="SimSun" w:hAnsiTheme="minorHAnsi" w:cstheme="minorHAnsi"/>
          <w:b/>
          <w:i/>
          <w:color w:val="800000"/>
          <w:sz w:val="22"/>
          <w:szCs w:val="22"/>
          <w:lang w:eastAsia="zh-CN"/>
        </w:rPr>
      </w:pPr>
    </w:p>
    <w:p w14:paraId="3114E3AE"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eastAsia="SimSun" w:hAnsiTheme="minorHAnsi" w:cstheme="minorHAnsi"/>
          <w:b/>
          <w:i/>
          <w:color w:val="800000"/>
          <w:sz w:val="22"/>
          <w:szCs w:val="22"/>
          <w:lang w:eastAsia="zh-CN"/>
        </w:rPr>
        <w:t xml:space="preserve">68. </w:t>
      </w:r>
      <w:r w:rsidRPr="008219AF">
        <w:rPr>
          <w:rFonts w:asciiTheme="minorHAnsi" w:hAnsiTheme="minorHAnsi" w:cstheme="minorHAnsi"/>
          <w:b/>
          <w:bCs/>
          <w:color w:val="943634" w:themeColor="accent2" w:themeShade="BF"/>
          <w:kern w:val="28"/>
          <w:sz w:val="22"/>
          <w:szCs w:val="22"/>
        </w:rPr>
        <w:t>Acceptes-tu</w:t>
      </w:r>
      <w:r w:rsidRPr="008219AF">
        <w:rPr>
          <w:rFonts w:asciiTheme="minorHAnsi" w:hAnsiTheme="minorHAnsi" w:cstheme="minorHAnsi"/>
          <w:color w:val="943634" w:themeColor="accent2" w:themeShade="BF"/>
          <w:kern w:val="28"/>
          <w:sz w:val="22"/>
          <w:szCs w:val="22"/>
        </w:rPr>
        <w:t xml:space="preserve"> </w:t>
      </w:r>
      <w:r w:rsidRPr="008219AF">
        <w:rPr>
          <w:rFonts w:asciiTheme="minorHAnsi" w:hAnsiTheme="minorHAnsi" w:cstheme="minorHAnsi"/>
          <w:color w:val="000000"/>
          <w:kern w:val="28"/>
          <w:sz w:val="22"/>
          <w:szCs w:val="22"/>
        </w:rPr>
        <w:t>de mourir avec moi, toi à qui je donne vie,</w:t>
      </w:r>
    </w:p>
    <w:p w14:paraId="096F5BB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N'aie pas peur de ce chemin devant toi, Moi, je précède ton pas.</w:t>
      </w:r>
    </w:p>
    <w:p w14:paraId="101F06C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Demeure en moi pour trouver la vraie vie, hors de moi tu ne peux rien.</w:t>
      </w:r>
    </w:p>
    <w:p w14:paraId="1152CA3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Laisse-moi étreindre ton cœur et ta vie, afin de porter du fruit (bis)</w:t>
      </w:r>
    </w:p>
    <w:p w14:paraId="30249159" w14:textId="77777777" w:rsidR="004C515E" w:rsidRPr="008219AF" w:rsidRDefault="004C515E" w:rsidP="004929BB">
      <w:pPr>
        <w:widowControl w:val="0"/>
        <w:rPr>
          <w:rFonts w:asciiTheme="minorHAnsi" w:hAnsiTheme="minorHAnsi" w:cstheme="minorHAnsi"/>
          <w:color w:val="000000"/>
          <w:kern w:val="28"/>
          <w:sz w:val="22"/>
          <w:szCs w:val="22"/>
        </w:rPr>
      </w:pPr>
    </w:p>
    <w:p w14:paraId="05E8D65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Mon cœur brûlant veut s'épancher en toi, Source d'où jaillit la vie, Laisse se creuser mon désir en toi pour renaître de l'Esprit. </w:t>
      </w:r>
    </w:p>
    <w:p w14:paraId="50741E6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Si le grain tombé en terre ne meurt Il ne peut porter du fruit</w:t>
      </w:r>
    </w:p>
    <w:p w14:paraId="11C00C6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Laisse mon cœur se consumer en toi De l'Amour qui donne vie (bis)</w:t>
      </w:r>
    </w:p>
    <w:p w14:paraId="0FA76B03" w14:textId="77777777" w:rsidR="004C515E" w:rsidRPr="008219AF" w:rsidRDefault="004C515E" w:rsidP="004929BB">
      <w:pPr>
        <w:widowControl w:val="0"/>
        <w:rPr>
          <w:rFonts w:asciiTheme="minorHAnsi" w:hAnsiTheme="minorHAnsi" w:cstheme="minorHAnsi"/>
          <w:color w:val="000000"/>
          <w:kern w:val="28"/>
          <w:sz w:val="22"/>
          <w:szCs w:val="22"/>
        </w:rPr>
      </w:pPr>
    </w:p>
    <w:p w14:paraId="24C1050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Laisse-moi façonner ton cœur à mon gré, Peu à peu dans le secret, Tiens-le offert en silence près du mien</w:t>
      </w:r>
    </w:p>
    <w:p w14:paraId="1BEB3E4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Coupe fragile de mon Sang, Laisse mes yeux éclairer ton regard</w:t>
      </w:r>
    </w:p>
    <w:p w14:paraId="2AC0137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Pour en porter le reflet, Sois l'instrument de mon cœur, de ma joie, Va je suis là, ne crains pas ! Sois l'instrument de mon cœur, de ma joie, Va je suis là près de toi ! </w:t>
      </w:r>
    </w:p>
    <w:p w14:paraId="25B86E04" w14:textId="77777777" w:rsidR="004C515E" w:rsidRPr="008219AF" w:rsidRDefault="004C515E" w:rsidP="004929BB">
      <w:pPr>
        <w:widowControl w:val="0"/>
        <w:rPr>
          <w:rFonts w:asciiTheme="minorHAnsi" w:hAnsiTheme="minorHAnsi" w:cstheme="minorHAnsi"/>
          <w:color w:val="000000"/>
          <w:kern w:val="28"/>
          <w:sz w:val="22"/>
          <w:szCs w:val="22"/>
        </w:rPr>
      </w:pPr>
    </w:p>
    <w:p w14:paraId="4CA66A43" w14:textId="77777777" w:rsidR="003D10E2" w:rsidRDefault="003D10E2" w:rsidP="004929BB">
      <w:pPr>
        <w:widowControl w:val="0"/>
        <w:rPr>
          <w:rFonts w:asciiTheme="minorHAnsi" w:eastAsia="SimSun" w:hAnsiTheme="minorHAnsi" w:cstheme="minorHAnsi"/>
          <w:b/>
          <w:i/>
          <w:color w:val="800000"/>
          <w:sz w:val="22"/>
          <w:szCs w:val="22"/>
          <w:lang w:eastAsia="zh-CN"/>
        </w:rPr>
      </w:pPr>
    </w:p>
    <w:p w14:paraId="2F614D7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eastAsia="SimSun" w:hAnsiTheme="minorHAnsi" w:cstheme="minorHAnsi"/>
          <w:b/>
          <w:i/>
          <w:color w:val="800000"/>
          <w:sz w:val="22"/>
          <w:szCs w:val="22"/>
          <w:lang w:eastAsia="zh-CN"/>
        </w:rPr>
        <w:lastRenderedPageBreak/>
        <w:t>69</w:t>
      </w:r>
      <w:r w:rsidRPr="008219AF">
        <w:rPr>
          <w:rFonts w:asciiTheme="minorHAnsi" w:eastAsia="SimSun" w:hAnsiTheme="minorHAnsi" w:cstheme="minorHAnsi"/>
          <w:b/>
          <w:i/>
          <w:color w:val="943634" w:themeColor="accent2" w:themeShade="BF"/>
          <w:sz w:val="22"/>
          <w:szCs w:val="22"/>
          <w:lang w:eastAsia="zh-CN"/>
        </w:rPr>
        <w:t xml:space="preserve">. </w:t>
      </w:r>
      <w:r w:rsidRPr="008219AF">
        <w:rPr>
          <w:rFonts w:asciiTheme="minorHAnsi" w:hAnsiTheme="minorHAnsi" w:cstheme="minorHAnsi"/>
          <w:b/>
          <w:bCs/>
          <w:color w:val="943634" w:themeColor="accent2" w:themeShade="BF"/>
          <w:kern w:val="28"/>
          <w:sz w:val="22"/>
          <w:szCs w:val="22"/>
        </w:rPr>
        <w:t>Je Te cherche, Dieu</w:t>
      </w:r>
      <w:r w:rsidRPr="008219AF">
        <w:rPr>
          <w:rFonts w:asciiTheme="minorHAnsi" w:hAnsiTheme="minorHAnsi" w:cstheme="minorHAnsi"/>
          <w:b/>
          <w:bCs/>
          <w:color w:val="000000"/>
          <w:kern w:val="28"/>
          <w:sz w:val="22"/>
          <w:szCs w:val="22"/>
        </w:rPr>
        <w:t>, Tu es mon Dieu, et je t’appelle, je Te cherche, Dieu, entends la voix de ma prière.</w:t>
      </w:r>
    </w:p>
    <w:p w14:paraId="42E6C3E6"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 </w:t>
      </w:r>
    </w:p>
    <w:p w14:paraId="29F6225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color w:val="000000"/>
          <w:kern w:val="28"/>
          <w:sz w:val="22"/>
          <w:szCs w:val="22"/>
        </w:rPr>
        <w:t>C</w:t>
      </w:r>
      <w:r w:rsidRPr="008219AF">
        <w:rPr>
          <w:rFonts w:asciiTheme="minorHAnsi" w:hAnsiTheme="minorHAnsi" w:cstheme="minorHAnsi"/>
          <w:color w:val="000000"/>
          <w:kern w:val="28"/>
          <w:sz w:val="22"/>
          <w:szCs w:val="22"/>
        </w:rPr>
        <w:t>omme une biche vient au torrent, je Te cherche et Te désire. Sois la source qui ne tarit pas, fleuve d’eau vive.</w:t>
      </w:r>
    </w:p>
    <w:p w14:paraId="628FA6D6"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3C00540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color w:val="000000"/>
          <w:kern w:val="28"/>
          <w:sz w:val="22"/>
          <w:szCs w:val="22"/>
        </w:rPr>
        <w:t>C</w:t>
      </w:r>
      <w:r w:rsidRPr="008219AF">
        <w:rPr>
          <w:rFonts w:asciiTheme="minorHAnsi" w:hAnsiTheme="minorHAnsi" w:cstheme="minorHAnsi"/>
          <w:color w:val="000000"/>
          <w:kern w:val="28"/>
          <w:sz w:val="22"/>
          <w:szCs w:val="22"/>
        </w:rPr>
        <w:t>omme une terre assoiffée sans eau, je Te cherche et Te désire. Viens abreuver le sillon creusé, dans mon désert.</w:t>
      </w:r>
    </w:p>
    <w:p w14:paraId="73A48D2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0AC7C745"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color w:val="000000"/>
          <w:kern w:val="28"/>
          <w:sz w:val="22"/>
          <w:szCs w:val="22"/>
        </w:rPr>
        <w:t>C</w:t>
      </w:r>
      <w:r w:rsidRPr="008219AF">
        <w:rPr>
          <w:rFonts w:asciiTheme="minorHAnsi" w:hAnsiTheme="minorHAnsi" w:cstheme="minorHAnsi"/>
          <w:color w:val="000000"/>
          <w:kern w:val="28"/>
          <w:sz w:val="22"/>
          <w:szCs w:val="22"/>
        </w:rPr>
        <w:t>omme un enfant tout contre sa mère, je Te cherche et Te désire. Dans Ton silence renaît la paix, qui me fait vivre.</w:t>
      </w:r>
    </w:p>
    <w:p w14:paraId="2D345B3D"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w:t>
      </w:r>
    </w:p>
    <w:p w14:paraId="4C9CFD5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color w:val="000000"/>
          <w:kern w:val="28"/>
          <w:sz w:val="22"/>
          <w:szCs w:val="22"/>
        </w:rPr>
        <w:t>C</w:t>
      </w:r>
      <w:r w:rsidRPr="008219AF">
        <w:rPr>
          <w:rFonts w:asciiTheme="minorHAnsi" w:hAnsiTheme="minorHAnsi" w:cstheme="minorHAnsi"/>
          <w:color w:val="000000"/>
          <w:kern w:val="28"/>
          <w:sz w:val="22"/>
          <w:szCs w:val="22"/>
        </w:rPr>
        <w:t xml:space="preserve">omme un veilleur désire l’aurore, je Te cherche et Te désire. En Toi la nuit est comme le jour, Tu es lumière. </w:t>
      </w:r>
    </w:p>
    <w:p w14:paraId="3DAFC5B4" w14:textId="77777777" w:rsidR="004C515E" w:rsidRPr="008219AF" w:rsidRDefault="004C515E" w:rsidP="004929BB">
      <w:pPr>
        <w:widowControl w:val="0"/>
        <w:rPr>
          <w:rFonts w:asciiTheme="minorHAnsi" w:hAnsiTheme="minorHAnsi" w:cstheme="minorHAnsi"/>
          <w:color w:val="000000"/>
          <w:kern w:val="28"/>
          <w:sz w:val="22"/>
          <w:szCs w:val="22"/>
        </w:rPr>
      </w:pPr>
    </w:p>
    <w:p w14:paraId="1B404EBA"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eastAsia="SimSun" w:hAnsiTheme="minorHAnsi" w:cstheme="minorHAnsi"/>
          <w:b/>
          <w:i/>
          <w:color w:val="800000"/>
          <w:sz w:val="22"/>
          <w:szCs w:val="22"/>
          <w:lang w:eastAsia="zh-CN"/>
        </w:rPr>
        <w:t>70</w:t>
      </w:r>
      <w:r w:rsidRPr="008219AF">
        <w:rPr>
          <w:rFonts w:asciiTheme="minorHAnsi" w:eastAsia="SimSun" w:hAnsiTheme="minorHAnsi" w:cstheme="minorHAnsi"/>
          <w:b/>
          <w:i/>
          <w:color w:val="943634" w:themeColor="accent2" w:themeShade="BF"/>
          <w:sz w:val="22"/>
          <w:szCs w:val="22"/>
          <w:lang w:eastAsia="zh-CN"/>
        </w:rPr>
        <w:t xml:space="preserve">. </w:t>
      </w:r>
      <w:r w:rsidRPr="008219AF">
        <w:rPr>
          <w:rFonts w:asciiTheme="minorHAnsi" w:hAnsiTheme="minorHAnsi" w:cstheme="minorHAnsi"/>
          <w:b/>
          <w:color w:val="943634" w:themeColor="accent2" w:themeShade="BF"/>
          <w:kern w:val="28"/>
          <w:sz w:val="22"/>
          <w:szCs w:val="22"/>
        </w:rPr>
        <w:t>Mon Père, mon Père, je m’abandonne à toi</w:t>
      </w:r>
      <w:r w:rsidRPr="008219AF">
        <w:rPr>
          <w:rFonts w:asciiTheme="minorHAnsi" w:hAnsiTheme="minorHAnsi" w:cstheme="minorHAnsi"/>
          <w:color w:val="000000"/>
          <w:kern w:val="28"/>
          <w:sz w:val="22"/>
          <w:szCs w:val="22"/>
        </w:rPr>
        <w:t>,</w:t>
      </w:r>
    </w:p>
    <w:p w14:paraId="0D19023A"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 fais de moi ce qu’il Te plaira, quoique que Tu fasses, je Te remercie, Je suis prêt à tout, j’accepte tout.</w:t>
      </w:r>
    </w:p>
    <w:p w14:paraId="0883BD18" w14:textId="59DBB180" w:rsidR="00BA3AC7"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color w:val="000000"/>
          <w:kern w:val="28"/>
          <w:sz w:val="22"/>
          <w:szCs w:val="22"/>
        </w:rPr>
        <w:t> </w:t>
      </w:r>
    </w:p>
    <w:p w14:paraId="5AD05E8F" w14:textId="2956F863"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Car Tu es mon Père, je m’abandonne à Toi, car Tu es mon Père, je me confie en toi.</w:t>
      </w:r>
      <w:r w:rsidRPr="008219AF">
        <w:rPr>
          <w:rFonts w:asciiTheme="minorHAnsi" w:hAnsiTheme="minorHAnsi" w:cstheme="minorHAnsi"/>
          <w:b/>
          <w:bCs/>
          <w:i/>
          <w:color w:val="000000"/>
          <w:kern w:val="28"/>
          <w:sz w:val="22"/>
          <w:szCs w:val="22"/>
        </w:rPr>
        <w:t xml:space="preserve"> (Bis)</w:t>
      </w:r>
    </w:p>
    <w:p w14:paraId="06C86CF8" w14:textId="77777777" w:rsidR="004C515E" w:rsidRPr="008219AF" w:rsidRDefault="004C515E" w:rsidP="004929BB">
      <w:pPr>
        <w:widowControl w:val="0"/>
        <w:rPr>
          <w:rFonts w:asciiTheme="minorHAnsi" w:hAnsiTheme="minorHAnsi" w:cstheme="minorHAnsi"/>
          <w:b/>
          <w:bCs/>
          <w:color w:val="000000"/>
          <w:kern w:val="28"/>
          <w:sz w:val="22"/>
          <w:szCs w:val="22"/>
        </w:rPr>
      </w:pPr>
    </w:p>
    <w:p w14:paraId="5209117A"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Mon Père, mon Père, en Toi je me confie ; en Tes mains je mets mon esprit, je Te le donne, le cœur plein d’amour, je n’ai qu’un désir : t’appartenir.</w:t>
      </w:r>
    </w:p>
    <w:p w14:paraId="40F055AE" w14:textId="77777777" w:rsidR="004C515E" w:rsidRPr="008219AF" w:rsidRDefault="004C515E" w:rsidP="004929BB">
      <w:pPr>
        <w:widowControl w:val="0"/>
        <w:rPr>
          <w:rFonts w:asciiTheme="minorHAnsi" w:hAnsiTheme="minorHAnsi" w:cstheme="minorHAnsi"/>
          <w:color w:val="000000"/>
          <w:kern w:val="28"/>
          <w:sz w:val="22"/>
          <w:szCs w:val="22"/>
        </w:rPr>
      </w:pPr>
    </w:p>
    <w:p w14:paraId="5F13BE50" w14:textId="478B071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b/>
          <w:color w:val="800000"/>
          <w:sz w:val="22"/>
          <w:szCs w:val="22"/>
          <w:lang w:eastAsia="zh-CN"/>
        </w:rPr>
        <w:t xml:space="preserve">71. </w:t>
      </w:r>
      <w:r w:rsidRPr="008219AF">
        <w:rPr>
          <w:rFonts w:asciiTheme="minorHAnsi" w:eastAsia="SimSun" w:hAnsiTheme="minorHAnsi" w:cstheme="minorHAnsi"/>
          <w:b/>
          <w:bCs/>
          <w:color w:val="943634" w:themeColor="accent2" w:themeShade="BF"/>
          <w:sz w:val="22"/>
          <w:szCs w:val="22"/>
          <w:lang w:eastAsia="zh-CN"/>
        </w:rPr>
        <w:t>Tu peux naître de nouveau</w:t>
      </w:r>
      <w:r w:rsidRPr="008219AF">
        <w:rPr>
          <w:rFonts w:asciiTheme="minorHAnsi" w:eastAsia="SimSun" w:hAnsiTheme="minorHAnsi" w:cstheme="minorHAnsi"/>
          <w:sz w:val="22"/>
          <w:szCs w:val="22"/>
          <w:lang w:eastAsia="zh-CN"/>
        </w:rPr>
        <w:t xml:space="preserve">, tu peux tout recommencer, balayer ta vie passée, Et repartir à zéro, et repartir à zéro, Avec Jésus pour berger. (Bis) Tu peux boire de cette eau, source de pureté, Source de vérité. </w:t>
      </w:r>
      <w:r w:rsidR="00E02BE8" w:rsidRPr="008219AF">
        <w:rPr>
          <w:rFonts w:asciiTheme="minorHAnsi" w:eastAsia="SimSun" w:hAnsiTheme="minorHAnsi" w:cstheme="minorHAnsi"/>
          <w:sz w:val="22"/>
          <w:szCs w:val="22"/>
          <w:lang w:eastAsia="zh-CN"/>
        </w:rPr>
        <w:t>Tu</w:t>
      </w:r>
      <w:r w:rsidRPr="008219AF">
        <w:rPr>
          <w:rFonts w:asciiTheme="minorHAnsi" w:eastAsia="SimSun" w:hAnsiTheme="minorHAnsi" w:cstheme="minorHAnsi"/>
          <w:sz w:val="22"/>
          <w:szCs w:val="22"/>
          <w:lang w:eastAsia="zh-CN"/>
        </w:rPr>
        <w:t xml:space="preserve"> peux boire </w:t>
      </w:r>
      <w:r w:rsidRPr="008219AF">
        <w:rPr>
          <w:rFonts w:asciiTheme="minorHAnsi" w:eastAsia="SimSun" w:hAnsiTheme="minorHAnsi" w:cstheme="minorHAnsi"/>
          <w:sz w:val="22"/>
          <w:szCs w:val="22"/>
          <w:lang w:eastAsia="zh-CN"/>
        </w:rPr>
        <w:lastRenderedPageBreak/>
        <w:t>de cette eau, Tu peux boire de cette eau, Source de l'éternité. (Bis)</w:t>
      </w:r>
    </w:p>
    <w:p w14:paraId="1378F58E"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Tu peux être pardonné, pour tous tes péchés passés, car Jésus t’a racheté. Tu peux recevoir la paix, tu peux recevoir la paix, source de la liberté. (Bis)</w:t>
      </w:r>
    </w:p>
    <w:p w14:paraId="27477910" w14:textId="77777777" w:rsidR="003D10E2" w:rsidRPr="008219AF" w:rsidRDefault="003D10E2" w:rsidP="004929BB">
      <w:pPr>
        <w:widowControl w:val="0"/>
        <w:outlineLvl w:val="3"/>
        <w:rPr>
          <w:rFonts w:asciiTheme="minorHAnsi" w:eastAsia="SimSun" w:hAnsiTheme="minorHAnsi" w:cstheme="minorHAnsi"/>
          <w:sz w:val="22"/>
          <w:szCs w:val="22"/>
          <w:shd w:val="clear" w:color="auto" w:fill="FFFFFF"/>
          <w:lang w:eastAsia="zh-CN"/>
        </w:rPr>
      </w:pPr>
    </w:p>
    <w:p w14:paraId="2271110B"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b/>
          <w:color w:val="800000"/>
          <w:sz w:val="22"/>
          <w:szCs w:val="22"/>
          <w:lang w:eastAsia="zh-CN"/>
        </w:rPr>
        <w:t xml:space="preserve">72. </w:t>
      </w:r>
      <w:r w:rsidRPr="008219AF">
        <w:rPr>
          <w:rFonts w:asciiTheme="minorHAnsi" w:eastAsia="SimSun" w:hAnsiTheme="minorHAnsi" w:cstheme="minorHAnsi"/>
          <w:b/>
          <w:bCs/>
          <w:color w:val="943634" w:themeColor="accent2" w:themeShade="BF"/>
          <w:sz w:val="22"/>
          <w:szCs w:val="22"/>
          <w:shd w:val="clear" w:color="auto" w:fill="FFFFFF"/>
          <w:lang w:eastAsia="zh-CN"/>
        </w:rPr>
        <w:t>Lumière du monde</w:t>
      </w:r>
      <w:r w:rsidRPr="008219AF">
        <w:rPr>
          <w:rFonts w:asciiTheme="minorHAnsi" w:eastAsia="SimSun" w:hAnsiTheme="minorHAnsi" w:cstheme="minorHAnsi"/>
          <w:sz w:val="22"/>
          <w:szCs w:val="22"/>
          <w:shd w:val="clear" w:color="auto" w:fill="FFFFFF"/>
          <w:lang w:eastAsia="zh-CN"/>
        </w:rPr>
        <w:t>, venue dans l'obscurité</w:t>
      </w:r>
    </w:p>
    <w:p w14:paraId="66A79F45"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Tu m'ouvres les yeux et je vois</w:t>
      </w:r>
    </w:p>
    <w:p w14:paraId="479616D2"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Tant de beauté que mon cœur ému t'adore</w:t>
      </w:r>
    </w:p>
    <w:p w14:paraId="63F660AF"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Je sais que ma vie est en toi</w:t>
      </w:r>
    </w:p>
    <w:p w14:paraId="7DE81713"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p>
    <w:p w14:paraId="4BCA3D9F" w14:textId="77777777" w:rsidR="004C515E" w:rsidRPr="008219AF" w:rsidRDefault="004C515E" w:rsidP="004929BB">
      <w:pPr>
        <w:widowControl w:val="0"/>
        <w:outlineLvl w:val="3"/>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b/>
          <w:bCs/>
          <w:sz w:val="22"/>
          <w:szCs w:val="22"/>
          <w:shd w:val="clear" w:color="auto" w:fill="FFFFFF"/>
          <w:lang w:eastAsia="zh-CN"/>
        </w:rPr>
        <w:t xml:space="preserve">Et me voici pour louer, me voici à tes pieds </w:t>
      </w:r>
    </w:p>
    <w:p w14:paraId="28AAD135" w14:textId="77777777" w:rsidR="004C515E" w:rsidRPr="008219AF" w:rsidRDefault="004C515E" w:rsidP="004929BB">
      <w:pPr>
        <w:widowControl w:val="0"/>
        <w:outlineLvl w:val="3"/>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b/>
          <w:bCs/>
          <w:sz w:val="22"/>
          <w:szCs w:val="22"/>
          <w:shd w:val="clear" w:color="auto" w:fill="FFFFFF"/>
          <w:lang w:eastAsia="zh-CN"/>
        </w:rPr>
        <w:t xml:space="preserve">Me voici pour dire : " Tu es mon Dieu " </w:t>
      </w:r>
    </w:p>
    <w:p w14:paraId="3C28ACEE" w14:textId="77777777" w:rsidR="004C515E" w:rsidRPr="008219AF" w:rsidRDefault="004C515E" w:rsidP="004929BB">
      <w:pPr>
        <w:widowControl w:val="0"/>
        <w:outlineLvl w:val="3"/>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b/>
          <w:bCs/>
          <w:sz w:val="22"/>
          <w:szCs w:val="22"/>
          <w:shd w:val="clear" w:color="auto" w:fill="FFFFFF"/>
          <w:lang w:eastAsia="zh-CN"/>
        </w:rPr>
        <w:t xml:space="preserve">Car tout en toi est beauté, tout en toi est grandeur </w:t>
      </w:r>
    </w:p>
    <w:p w14:paraId="7F7EF5A8" w14:textId="77777777" w:rsidR="004C515E" w:rsidRPr="008219AF" w:rsidRDefault="004C515E" w:rsidP="004929BB">
      <w:pPr>
        <w:widowControl w:val="0"/>
        <w:outlineLvl w:val="3"/>
        <w:rPr>
          <w:rFonts w:asciiTheme="minorHAnsi" w:eastAsia="SimSun" w:hAnsiTheme="minorHAnsi" w:cstheme="minorHAnsi"/>
          <w:b/>
          <w:bCs/>
          <w:sz w:val="22"/>
          <w:szCs w:val="22"/>
          <w:shd w:val="clear" w:color="auto" w:fill="FFFFFF"/>
          <w:lang w:eastAsia="zh-CN"/>
        </w:rPr>
      </w:pPr>
      <w:r w:rsidRPr="008219AF">
        <w:rPr>
          <w:rFonts w:asciiTheme="minorHAnsi" w:eastAsia="SimSun" w:hAnsiTheme="minorHAnsi" w:cstheme="minorHAnsi"/>
          <w:b/>
          <w:bCs/>
          <w:sz w:val="22"/>
          <w:szCs w:val="22"/>
          <w:shd w:val="clear" w:color="auto" w:fill="FFFFFF"/>
          <w:lang w:eastAsia="zh-CN"/>
        </w:rPr>
        <w:t>Tout en toi est merveilleux pour moi</w:t>
      </w:r>
    </w:p>
    <w:p w14:paraId="44A32E02"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p>
    <w:p w14:paraId="4328E5DB"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Roi éternel élevé au-dessus de tout</w:t>
      </w:r>
    </w:p>
    <w:p w14:paraId="1306E850"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 xml:space="preserve">Ta gloire resplendit dans le ciel </w:t>
      </w:r>
    </w:p>
    <w:p w14:paraId="0B0B122B"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Tu es venu humblement sur cette terre</w:t>
      </w:r>
    </w:p>
    <w:p w14:paraId="42C4AB93"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Tu t'es donné par amour</w:t>
      </w:r>
    </w:p>
    <w:p w14:paraId="0DF709D6"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 xml:space="preserve"> </w:t>
      </w:r>
    </w:p>
    <w:p w14:paraId="59410BA4"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Et je ne pourrais imaginer</w:t>
      </w:r>
    </w:p>
    <w:p w14:paraId="2F68758F"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Le prix payé pour mon péché</w:t>
      </w:r>
    </w:p>
    <w:p w14:paraId="5572C6C4"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Non je ne pourrais imaginer</w:t>
      </w:r>
    </w:p>
    <w:p w14:paraId="2F40228C"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Le prix payé pour mon péché</w:t>
      </w:r>
    </w:p>
    <w:p w14:paraId="4A7A2A6D"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p>
    <w:p w14:paraId="4BBA821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b/>
          <w:color w:val="800000"/>
          <w:sz w:val="22"/>
          <w:szCs w:val="22"/>
          <w:lang w:eastAsia="zh-CN"/>
        </w:rPr>
        <w:t xml:space="preserve">73. </w:t>
      </w:r>
      <w:r w:rsidRPr="008219AF">
        <w:rPr>
          <w:rFonts w:asciiTheme="minorHAnsi" w:eastAsia="SimSun" w:hAnsiTheme="minorHAnsi" w:cstheme="minorHAnsi"/>
          <w:b/>
          <w:bCs/>
          <w:color w:val="943634" w:themeColor="accent2" w:themeShade="BF"/>
          <w:sz w:val="22"/>
          <w:szCs w:val="22"/>
          <w:lang w:eastAsia="zh-CN"/>
        </w:rPr>
        <w:t>C'est vers Toi que je me tourne</w:t>
      </w:r>
      <w:r w:rsidRPr="008219AF">
        <w:rPr>
          <w:rFonts w:asciiTheme="minorHAnsi" w:eastAsia="SimSun" w:hAnsiTheme="minorHAnsi" w:cstheme="minorHAnsi"/>
          <w:sz w:val="22"/>
          <w:szCs w:val="22"/>
          <w:lang w:eastAsia="zh-CN"/>
        </w:rPr>
        <w:t>, Je veux marcher dans Tes voies ; J'élève mes mains pour Te rencontrer ; Mon cœur désire Te chanter, Pour bénir et célébrer Ton saint nom, Car Tu es fidèle et bon.</w:t>
      </w:r>
      <w:r w:rsidRPr="008219AF">
        <w:rPr>
          <w:rFonts w:asciiTheme="minorHAnsi" w:eastAsia="SimSun" w:hAnsiTheme="minorHAnsi" w:cstheme="minorHAnsi"/>
          <w:sz w:val="22"/>
          <w:szCs w:val="22"/>
          <w:lang w:eastAsia="zh-CN"/>
        </w:rPr>
        <w:br/>
      </w:r>
    </w:p>
    <w:p w14:paraId="4D1CCAA6"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sz w:val="22"/>
          <w:szCs w:val="22"/>
          <w:lang w:eastAsia="zh-CN"/>
        </w:rPr>
        <w:t>Seigneur, ô Seigneur, je veux Te donner,</w:t>
      </w:r>
      <w:r w:rsidRPr="008219AF">
        <w:rPr>
          <w:rFonts w:asciiTheme="minorHAnsi" w:eastAsia="SimSun" w:hAnsiTheme="minorHAnsi" w:cstheme="minorHAnsi"/>
          <w:b/>
          <w:sz w:val="22"/>
          <w:szCs w:val="22"/>
          <w:lang w:eastAsia="zh-CN"/>
        </w:rPr>
        <w:br/>
        <w:t>Seigneur, ô Seigneur, ma vie à jamais.</w:t>
      </w:r>
      <w:r w:rsidRPr="008219AF">
        <w:rPr>
          <w:rFonts w:asciiTheme="minorHAnsi" w:eastAsia="SimSun" w:hAnsiTheme="minorHAnsi" w:cstheme="minorHAnsi"/>
          <w:b/>
          <w:sz w:val="22"/>
          <w:szCs w:val="22"/>
          <w:lang w:eastAsia="zh-CN"/>
        </w:rPr>
        <w:br/>
      </w:r>
    </w:p>
    <w:p w14:paraId="64972189"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Mes yeux contemplent Ta gloire, Ta vie </w:t>
      </w:r>
      <w:r w:rsidRPr="008219AF">
        <w:rPr>
          <w:rFonts w:asciiTheme="minorHAnsi" w:eastAsia="SimSun" w:hAnsiTheme="minorHAnsi" w:cstheme="minorHAnsi"/>
          <w:sz w:val="22"/>
          <w:szCs w:val="22"/>
          <w:lang w:eastAsia="zh-CN"/>
        </w:rPr>
        <w:lastRenderedPageBreak/>
        <w:t>ranime ma foi, Ta paix et Ta joie inondent mon cœur, Toi seul fais tout mon bonheur.</w:t>
      </w:r>
      <w:r w:rsidRPr="008219AF">
        <w:rPr>
          <w:rFonts w:asciiTheme="minorHAnsi" w:eastAsia="SimSun" w:hAnsiTheme="minorHAnsi" w:cstheme="minorHAnsi"/>
          <w:sz w:val="22"/>
          <w:szCs w:val="22"/>
          <w:lang w:eastAsia="zh-CN"/>
        </w:rPr>
        <w:br/>
        <w:t>Je veux proclamer que Tu es celui Qui chaque jour nous bénit.</w:t>
      </w:r>
    </w:p>
    <w:p w14:paraId="14EE7FCE" w14:textId="77777777" w:rsidR="004C515E" w:rsidRPr="008219AF" w:rsidRDefault="004C515E" w:rsidP="004929BB">
      <w:pPr>
        <w:widowControl w:val="0"/>
        <w:rPr>
          <w:rFonts w:asciiTheme="minorHAnsi" w:eastAsia="SimSun" w:hAnsiTheme="minorHAnsi" w:cstheme="minorHAnsi"/>
          <w:sz w:val="22"/>
          <w:szCs w:val="22"/>
          <w:lang w:eastAsia="zh-CN"/>
        </w:rPr>
      </w:pPr>
    </w:p>
    <w:p w14:paraId="1CA9BF0E"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sz w:val="22"/>
          <w:szCs w:val="22"/>
          <w:lang w:eastAsia="zh-CN"/>
        </w:rPr>
        <w:t>Seigneur, ô Seigneur, je veux partager</w:t>
      </w:r>
      <w:r w:rsidRPr="008219AF">
        <w:rPr>
          <w:rFonts w:asciiTheme="minorHAnsi" w:eastAsia="SimSun" w:hAnsiTheme="minorHAnsi" w:cstheme="minorHAnsi"/>
          <w:b/>
          <w:sz w:val="22"/>
          <w:szCs w:val="22"/>
          <w:lang w:eastAsia="zh-CN"/>
        </w:rPr>
        <w:br/>
        <w:t>Seigneur, ô Seigneur, Ton éternité.</w:t>
      </w:r>
    </w:p>
    <w:p w14:paraId="37133EEC" w14:textId="77777777" w:rsidR="004C515E" w:rsidRPr="008219AF" w:rsidRDefault="004C515E" w:rsidP="004929BB">
      <w:pPr>
        <w:widowControl w:val="0"/>
        <w:rPr>
          <w:rFonts w:asciiTheme="minorHAnsi" w:eastAsia="SimSun" w:hAnsiTheme="minorHAnsi" w:cstheme="minorHAnsi"/>
          <w:b/>
          <w:sz w:val="22"/>
          <w:szCs w:val="22"/>
          <w:lang w:eastAsia="zh-CN"/>
        </w:rPr>
      </w:pPr>
    </w:p>
    <w:p w14:paraId="7861BE78"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color w:val="800000"/>
          <w:sz w:val="22"/>
          <w:szCs w:val="22"/>
          <w:lang w:eastAsia="zh-CN"/>
        </w:rPr>
        <w:t xml:space="preserve">74. </w:t>
      </w:r>
      <w:r w:rsidRPr="008219AF">
        <w:rPr>
          <w:rFonts w:asciiTheme="minorHAnsi" w:eastAsia="SimSun" w:hAnsiTheme="minorHAnsi" w:cstheme="minorHAnsi"/>
          <w:b/>
          <w:color w:val="943634" w:themeColor="accent2" w:themeShade="BF"/>
          <w:sz w:val="22"/>
          <w:szCs w:val="22"/>
          <w:lang w:eastAsia="zh-CN"/>
        </w:rPr>
        <w:t>Victoire au Seigneur de la vie</w:t>
      </w:r>
      <w:r w:rsidRPr="008219AF">
        <w:rPr>
          <w:rFonts w:asciiTheme="minorHAnsi" w:eastAsia="SimSun" w:hAnsiTheme="minorHAnsi" w:cstheme="minorHAnsi"/>
          <w:b/>
          <w:sz w:val="22"/>
          <w:szCs w:val="22"/>
          <w:lang w:eastAsia="zh-CN"/>
        </w:rPr>
        <w:t>, Victoire au Dieu de l'infini, Victoire au nom de Jésus-Christ, Victoire pour le Saint-Esprit.</w:t>
      </w:r>
    </w:p>
    <w:p w14:paraId="58D50085" w14:textId="77777777" w:rsidR="004C515E" w:rsidRPr="008219AF" w:rsidRDefault="004C515E" w:rsidP="004929BB">
      <w:pPr>
        <w:widowControl w:val="0"/>
        <w:rPr>
          <w:rFonts w:asciiTheme="minorHAnsi" w:eastAsia="SimSun" w:hAnsiTheme="minorHAnsi" w:cstheme="minorHAnsi"/>
          <w:sz w:val="22"/>
          <w:szCs w:val="22"/>
          <w:lang w:eastAsia="zh-CN"/>
        </w:rPr>
      </w:pPr>
    </w:p>
    <w:p w14:paraId="7E81E320"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 Le règne est pour le Tout-puissant, Le règne pour lui dans tous les temps, Car l'agneau a donné Son sang Qui crie victoire dès maintenant.</w:t>
      </w:r>
    </w:p>
    <w:p w14:paraId="57F349A5" w14:textId="77777777" w:rsidR="004C515E" w:rsidRPr="008219AF" w:rsidRDefault="004C515E" w:rsidP="004929BB">
      <w:pPr>
        <w:widowControl w:val="0"/>
        <w:rPr>
          <w:rFonts w:asciiTheme="minorHAnsi" w:eastAsia="SimSun" w:hAnsiTheme="minorHAnsi" w:cstheme="minorHAnsi"/>
          <w:sz w:val="22"/>
          <w:szCs w:val="22"/>
          <w:lang w:eastAsia="zh-CN"/>
        </w:rPr>
      </w:pPr>
    </w:p>
    <w:p w14:paraId="2B5D251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Son nom est Parole de Dieu, Il juge et règne dans les cieux, Il est le Lion de Juda Qui a triomphé du combat.</w:t>
      </w:r>
    </w:p>
    <w:p w14:paraId="2F63ED1F" w14:textId="77777777" w:rsidR="004C515E" w:rsidRPr="008219AF" w:rsidRDefault="004C515E" w:rsidP="004929BB">
      <w:pPr>
        <w:widowControl w:val="0"/>
        <w:rPr>
          <w:rFonts w:asciiTheme="minorHAnsi" w:eastAsia="SimSun" w:hAnsiTheme="minorHAnsi" w:cstheme="minorHAnsi"/>
          <w:sz w:val="22"/>
          <w:szCs w:val="22"/>
          <w:lang w:eastAsia="zh-CN"/>
        </w:rPr>
      </w:pPr>
    </w:p>
    <w:p w14:paraId="278C7FFA"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b/>
          <w:color w:val="800000"/>
          <w:sz w:val="22"/>
          <w:szCs w:val="22"/>
          <w:lang w:eastAsia="zh-CN"/>
        </w:rPr>
        <w:t xml:space="preserve">75. </w:t>
      </w:r>
      <w:r w:rsidRPr="008219AF">
        <w:rPr>
          <w:rFonts w:asciiTheme="minorHAnsi" w:eastAsia="SimSun" w:hAnsiTheme="minorHAnsi" w:cstheme="minorHAnsi"/>
          <w:sz w:val="22"/>
          <w:szCs w:val="22"/>
          <w:lang w:eastAsia="zh-CN"/>
        </w:rPr>
        <w:t>Tout mon être cherche, d´où viendra le secours, mon secours est en Dieu, qui a créé les cieux. De toute détresse, Il vient me libérer, Lui le Dieu fidèle, de toute éternité.</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b/>
          <w:color w:val="943634" w:themeColor="accent2" w:themeShade="BF"/>
          <w:sz w:val="22"/>
          <w:szCs w:val="22"/>
          <w:lang w:eastAsia="zh-CN"/>
        </w:rPr>
        <w:t>C´est par Ta grâce</w:t>
      </w:r>
      <w:r w:rsidRPr="008219AF">
        <w:rPr>
          <w:rFonts w:asciiTheme="minorHAnsi" w:eastAsia="SimSun" w:hAnsiTheme="minorHAnsi" w:cstheme="minorHAnsi"/>
          <w:b/>
          <w:sz w:val="22"/>
          <w:szCs w:val="22"/>
          <w:lang w:eastAsia="zh-CN"/>
        </w:rPr>
        <w:t>, que je peux m´approcher de Toi, c´est par Ta grâce, que je suis racheté.</w:t>
      </w:r>
      <w:r w:rsidRPr="008219AF">
        <w:rPr>
          <w:rFonts w:asciiTheme="minorHAnsi" w:eastAsia="SimSun" w:hAnsiTheme="minorHAnsi" w:cstheme="minorHAnsi"/>
          <w:b/>
          <w:sz w:val="22"/>
          <w:szCs w:val="22"/>
          <w:lang w:eastAsia="zh-CN"/>
        </w:rPr>
        <w:br/>
        <w:t>Tu fais de moi, une nouvelle création, de la mort, Tu m´as sauvé, par Ta résurrection.</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t>Tu connais mes craintes, Tu connais mes pensées.</w:t>
      </w:r>
      <w:r w:rsidRPr="008219AF">
        <w:rPr>
          <w:rFonts w:asciiTheme="minorHAnsi" w:eastAsia="SimSun" w:hAnsiTheme="minorHAnsi" w:cstheme="minorHAnsi"/>
          <w:sz w:val="22"/>
          <w:szCs w:val="22"/>
          <w:lang w:eastAsia="zh-CN"/>
        </w:rPr>
        <w:br/>
        <w:t>Avant que je naisse, Tu m´avais appelé.</w:t>
      </w:r>
      <w:r w:rsidRPr="008219AF">
        <w:rPr>
          <w:rFonts w:asciiTheme="minorHAnsi" w:eastAsia="SimSun" w:hAnsiTheme="minorHAnsi" w:cstheme="minorHAnsi"/>
          <w:sz w:val="22"/>
          <w:szCs w:val="22"/>
          <w:lang w:eastAsia="zh-CN"/>
        </w:rPr>
        <w:br/>
        <w:t>Toujours Tu pardonnes, d´un amour infini.</w:t>
      </w:r>
      <w:r w:rsidRPr="008219AF">
        <w:rPr>
          <w:rFonts w:asciiTheme="minorHAnsi" w:eastAsia="SimSun" w:hAnsiTheme="minorHAnsi" w:cstheme="minorHAnsi"/>
          <w:sz w:val="22"/>
          <w:szCs w:val="22"/>
          <w:lang w:eastAsia="zh-CN"/>
        </w:rPr>
        <w:br/>
        <w:t>Ta miséricorde, est un chemin de vie.</w:t>
      </w:r>
    </w:p>
    <w:p w14:paraId="70F7DFC5" w14:textId="77777777" w:rsidR="003D5CE1" w:rsidRPr="008219AF" w:rsidRDefault="003D5CE1" w:rsidP="004929BB">
      <w:pPr>
        <w:widowControl w:val="0"/>
        <w:rPr>
          <w:rFonts w:asciiTheme="minorHAnsi" w:eastAsia="SimSun" w:hAnsiTheme="minorHAnsi" w:cstheme="minorHAnsi"/>
          <w:b/>
          <w:color w:val="800000"/>
          <w:sz w:val="22"/>
          <w:szCs w:val="22"/>
          <w:lang w:eastAsia="zh-CN"/>
        </w:rPr>
      </w:pPr>
    </w:p>
    <w:p w14:paraId="6231A2D1" w14:textId="56896BC2"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b/>
          <w:color w:val="800000"/>
          <w:sz w:val="22"/>
          <w:szCs w:val="22"/>
          <w:lang w:eastAsia="zh-CN"/>
        </w:rPr>
        <w:t xml:space="preserve">76. </w:t>
      </w:r>
      <w:r w:rsidRPr="008219AF">
        <w:rPr>
          <w:rFonts w:asciiTheme="minorHAnsi" w:eastAsia="SimSun" w:hAnsiTheme="minorHAnsi" w:cstheme="minorHAnsi"/>
          <w:b/>
          <w:bCs/>
          <w:color w:val="943634" w:themeColor="accent2" w:themeShade="BF"/>
          <w:sz w:val="22"/>
          <w:szCs w:val="22"/>
          <w:lang w:eastAsia="zh-CN"/>
        </w:rPr>
        <w:t>Je Te donne mon cœur</w:t>
      </w:r>
      <w:r w:rsidRPr="008219AF">
        <w:rPr>
          <w:rFonts w:asciiTheme="minorHAnsi" w:eastAsia="SimSun" w:hAnsiTheme="minorHAnsi" w:cstheme="minorHAnsi"/>
          <w:color w:val="000000"/>
          <w:sz w:val="22"/>
          <w:szCs w:val="22"/>
          <w:lang w:eastAsia="zh-CN"/>
        </w:rPr>
        <w:t xml:space="preserve">, il ne m’appartient plus. Ce que j’ai de meilleur tout est pour Toi Jésus. </w:t>
      </w:r>
    </w:p>
    <w:p w14:paraId="25400D42" w14:textId="77777777" w:rsidR="004C515E" w:rsidRPr="008219AF" w:rsidRDefault="004C515E" w:rsidP="004929BB">
      <w:pPr>
        <w:widowControl w:val="0"/>
        <w:rPr>
          <w:rFonts w:asciiTheme="minorHAnsi" w:hAnsiTheme="minorHAnsi" w:cstheme="minorHAnsi"/>
          <w:color w:val="000000"/>
          <w:kern w:val="28"/>
          <w:sz w:val="22"/>
          <w:szCs w:val="22"/>
        </w:rPr>
      </w:pPr>
    </w:p>
    <w:p w14:paraId="254974F2"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b/>
          <w:color w:val="000000"/>
          <w:sz w:val="22"/>
          <w:szCs w:val="22"/>
          <w:lang w:eastAsia="zh-CN"/>
        </w:rPr>
        <w:t>Prends mon âme, prends mon cœur, je Te donne tout ? Prends ma vie, me voici, je Te donne tout. Mon cœur est Toi, tout à Toi.</w:t>
      </w:r>
    </w:p>
    <w:p w14:paraId="0E1824D6"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4F49CCB4"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 xml:space="preserve">Un parfum de valeur, sur Toi est répandu, c’est l’offrande de mon cœur, je suis à Toi Jésus. </w:t>
      </w:r>
    </w:p>
    <w:p w14:paraId="5D3F009D"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55075E1A"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Je viens t’offrir Seigneur, ce que j’ai de meilleur. Je viens t’offrir ma vie, oui, à Toi Jésus-Christ. Et Même si je suis fragile, et même si c’est difficile.</w:t>
      </w:r>
    </w:p>
    <w:p w14:paraId="16B1E7D6" w14:textId="77777777" w:rsidR="004C515E" w:rsidRPr="008219AF" w:rsidRDefault="004C515E" w:rsidP="004929BB">
      <w:pPr>
        <w:widowControl w:val="0"/>
        <w:rPr>
          <w:rFonts w:asciiTheme="minorHAnsi" w:hAnsiTheme="minorHAnsi" w:cstheme="minorHAnsi"/>
          <w:color w:val="000000"/>
          <w:kern w:val="28"/>
          <w:sz w:val="22"/>
          <w:szCs w:val="22"/>
        </w:rPr>
      </w:pPr>
    </w:p>
    <w:p w14:paraId="4217AECB"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eastAsia="SimSun" w:hAnsiTheme="minorHAnsi" w:cstheme="minorHAnsi"/>
          <w:b/>
          <w:bCs/>
          <w:i/>
          <w:color w:val="800000"/>
          <w:sz w:val="22"/>
          <w:szCs w:val="22"/>
          <w:lang w:eastAsia="zh-CN"/>
        </w:rPr>
        <w:t>77.</w:t>
      </w:r>
      <w:r w:rsidRPr="008219AF">
        <w:rPr>
          <w:rFonts w:asciiTheme="minorHAnsi" w:eastAsia="SimSun" w:hAnsiTheme="minorHAnsi" w:cstheme="minorHAnsi"/>
          <w:b/>
          <w:bCs/>
          <w:sz w:val="22"/>
          <w:szCs w:val="22"/>
          <w:lang w:eastAsia="zh-CN"/>
        </w:rPr>
        <w:t xml:space="preserve"> </w:t>
      </w:r>
      <w:r w:rsidRPr="008219AF">
        <w:rPr>
          <w:rFonts w:asciiTheme="minorHAnsi" w:hAnsiTheme="minorHAnsi" w:cstheme="minorHAnsi"/>
          <w:color w:val="000000"/>
          <w:kern w:val="28"/>
          <w:sz w:val="22"/>
          <w:szCs w:val="22"/>
        </w:rPr>
        <w:t xml:space="preserve"> </w:t>
      </w:r>
      <w:r w:rsidRPr="008219AF">
        <w:rPr>
          <w:rFonts w:asciiTheme="minorHAnsi" w:hAnsiTheme="minorHAnsi" w:cstheme="minorHAnsi"/>
          <w:b/>
          <w:color w:val="943634" w:themeColor="accent2" w:themeShade="BF"/>
          <w:kern w:val="28"/>
          <w:sz w:val="22"/>
          <w:szCs w:val="22"/>
        </w:rPr>
        <w:t>Prosternez-vous</w:t>
      </w:r>
      <w:r w:rsidRPr="008219AF">
        <w:rPr>
          <w:rFonts w:asciiTheme="minorHAnsi" w:hAnsiTheme="minorHAnsi" w:cstheme="minorHAnsi"/>
          <w:color w:val="000000"/>
          <w:kern w:val="28"/>
          <w:sz w:val="22"/>
          <w:szCs w:val="22"/>
        </w:rPr>
        <w:t xml:space="preserve">, devant votre Roi. Adorez-le de tout votre cœur. Faites monter, vers sa majesté, des chants de gloire pour votre Roi des rois. </w:t>
      </w:r>
    </w:p>
    <w:p w14:paraId="2199887A" w14:textId="77777777" w:rsidR="004C515E" w:rsidRPr="008219AF" w:rsidRDefault="004C515E" w:rsidP="004929BB">
      <w:pPr>
        <w:widowControl w:val="0"/>
        <w:rPr>
          <w:rFonts w:asciiTheme="minorHAnsi" w:hAnsiTheme="minorHAnsi" w:cstheme="minorHAnsi"/>
          <w:color w:val="000000"/>
          <w:kern w:val="28"/>
          <w:sz w:val="22"/>
          <w:szCs w:val="22"/>
        </w:rPr>
      </w:pPr>
    </w:p>
    <w:p w14:paraId="1A1564EC" w14:textId="77777777" w:rsidR="004C515E" w:rsidRPr="008219AF" w:rsidRDefault="004C515E" w:rsidP="004929BB">
      <w:pPr>
        <w:widowControl w:val="0"/>
        <w:rPr>
          <w:rFonts w:asciiTheme="minorHAnsi" w:hAnsiTheme="minorHAnsi" w:cstheme="minorHAnsi"/>
          <w:color w:val="000000"/>
          <w:kern w:val="28"/>
          <w:sz w:val="22"/>
          <w:szCs w:val="22"/>
        </w:rPr>
      </w:pPr>
      <w:bookmarkStart w:id="266" w:name="_Hlk94825978"/>
      <w:r w:rsidRPr="008219AF">
        <w:rPr>
          <w:rFonts w:asciiTheme="minorHAnsi" w:hAnsiTheme="minorHAnsi" w:cstheme="minorHAnsi"/>
          <w:color w:val="000000"/>
          <w:kern w:val="28"/>
          <w:sz w:val="22"/>
          <w:szCs w:val="22"/>
        </w:rPr>
        <w:t>Déposez-lui, toute votre vie, accueillez-le, Il est le sauveur ! Reconnaissez Son immensité, sa vérité, sa puissance et sa gloire !</w:t>
      </w:r>
    </w:p>
    <w:bookmarkEnd w:id="266"/>
    <w:p w14:paraId="41CD78D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                                                                         </w:t>
      </w:r>
    </w:p>
    <w:p w14:paraId="02A1B869"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b/>
          <w:bCs/>
          <w:i/>
          <w:color w:val="800000"/>
          <w:sz w:val="22"/>
          <w:szCs w:val="22"/>
          <w:lang w:eastAsia="zh-CN"/>
        </w:rPr>
        <w:t>78.</w:t>
      </w:r>
      <w:r w:rsidRPr="008219AF">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Je suis né pour Te louer</w:t>
      </w:r>
      <w:r w:rsidRPr="008219AF">
        <w:rPr>
          <w:rFonts w:asciiTheme="minorHAnsi" w:eastAsia="SimSun" w:hAnsiTheme="minorHAnsi" w:cstheme="minorHAnsi"/>
          <w:sz w:val="22"/>
          <w:szCs w:val="22"/>
          <w:shd w:val="clear" w:color="auto" w:fill="FFFFFF"/>
          <w:lang w:eastAsia="zh-CN"/>
        </w:rPr>
        <w:t xml:space="preserve">, je suis né pour glorifier Ton nom en toutes circonstances, apprendre à Te dire merci. </w:t>
      </w:r>
    </w:p>
    <w:p w14:paraId="112C41A1"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p>
    <w:p w14:paraId="69DE7AC8" w14:textId="77777777" w:rsidR="004C515E" w:rsidRPr="008219AF" w:rsidRDefault="004C515E" w:rsidP="004929BB">
      <w:pPr>
        <w:widowControl w:val="0"/>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 xml:space="preserve"> Je suis né pour t’aimer, je suis né pour t’adorer mon Dieu, obéir à Ta voix, je suis fait pour Toi. </w:t>
      </w:r>
    </w:p>
    <w:p w14:paraId="17192B77"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 xml:space="preserve"> </w:t>
      </w:r>
    </w:p>
    <w:p w14:paraId="3BA541C8"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eastAsia="SimSun" w:hAnsiTheme="minorHAnsi" w:cstheme="minorHAnsi"/>
          <w:b/>
          <w:i/>
          <w:color w:val="800000"/>
          <w:sz w:val="22"/>
          <w:szCs w:val="22"/>
          <w:lang w:eastAsia="zh-CN"/>
        </w:rPr>
        <w:t>79.</w:t>
      </w:r>
      <w:r w:rsidRPr="008219AF">
        <w:rPr>
          <w:rFonts w:asciiTheme="minorHAnsi" w:eastAsia="SimSun" w:hAnsiTheme="minorHAnsi" w:cstheme="minorHAnsi"/>
          <w:sz w:val="22"/>
          <w:szCs w:val="22"/>
          <w:lang w:eastAsia="zh-CN"/>
        </w:rPr>
        <w:t xml:space="preserve"> </w:t>
      </w:r>
      <w:r w:rsidRPr="008219AF">
        <w:rPr>
          <w:rFonts w:asciiTheme="minorHAnsi" w:hAnsiTheme="minorHAnsi" w:cstheme="minorHAnsi"/>
          <w:bCs/>
          <w:color w:val="000000"/>
          <w:kern w:val="28"/>
          <w:sz w:val="22"/>
          <w:szCs w:val="22"/>
        </w:rPr>
        <w:t>Doux Jésus, Agneau vainqueur, Sois le maitre de mon cœur</w:t>
      </w:r>
    </w:p>
    <w:p w14:paraId="4DD96F6B"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Emplis-moi de Ta douceur, Tu es mon roi mon sauveur</w:t>
      </w:r>
    </w:p>
    <w:p w14:paraId="29944CF1" w14:textId="77777777" w:rsidR="004C515E" w:rsidRPr="008219AF" w:rsidRDefault="004C515E" w:rsidP="004929BB">
      <w:pPr>
        <w:widowControl w:val="0"/>
        <w:rPr>
          <w:rFonts w:asciiTheme="minorHAnsi" w:hAnsiTheme="minorHAnsi" w:cstheme="minorHAnsi"/>
          <w:bCs/>
          <w:color w:val="000000"/>
          <w:kern w:val="28"/>
          <w:sz w:val="22"/>
          <w:szCs w:val="22"/>
        </w:rPr>
      </w:pPr>
    </w:p>
    <w:p w14:paraId="395870B3"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943634" w:themeColor="accent2" w:themeShade="BF"/>
          <w:kern w:val="28"/>
          <w:sz w:val="22"/>
          <w:szCs w:val="22"/>
        </w:rPr>
        <w:t>Mon Seigneur</w:t>
      </w:r>
      <w:r w:rsidRPr="008219AF">
        <w:rPr>
          <w:rFonts w:asciiTheme="minorHAnsi" w:hAnsiTheme="minorHAnsi" w:cstheme="minorHAnsi"/>
          <w:b/>
          <w:color w:val="000000"/>
          <w:kern w:val="28"/>
          <w:sz w:val="22"/>
          <w:szCs w:val="22"/>
        </w:rPr>
        <w:t xml:space="preserve"> et mon Dieu (x4)</w:t>
      </w:r>
    </w:p>
    <w:p w14:paraId="10E850E2" w14:textId="77777777" w:rsidR="004C515E" w:rsidRPr="008219AF" w:rsidRDefault="004C515E" w:rsidP="004929BB">
      <w:pPr>
        <w:widowControl w:val="0"/>
        <w:rPr>
          <w:rFonts w:asciiTheme="minorHAnsi" w:hAnsiTheme="minorHAnsi" w:cstheme="minorHAnsi"/>
          <w:b/>
          <w:color w:val="000000"/>
          <w:kern w:val="28"/>
          <w:sz w:val="22"/>
          <w:szCs w:val="22"/>
        </w:rPr>
      </w:pPr>
    </w:p>
    <w:p w14:paraId="3B739703"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Esprit-Saint consolateur, Tu me guides et me libères</w:t>
      </w:r>
    </w:p>
    <w:p w14:paraId="5C752EAC" w14:textId="652E0FB4"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Répands ton feu dans mon </w:t>
      </w:r>
      <w:r w:rsidR="00E02BE8" w:rsidRPr="008219AF">
        <w:rPr>
          <w:rFonts w:asciiTheme="minorHAnsi" w:hAnsiTheme="minorHAnsi" w:cstheme="minorHAnsi"/>
          <w:bCs/>
          <w:color w:val="000000"/>
          <w:kern w:val="28"/>
          <w:sz w:val="22"/>
          <w:szCs w:val="22"/>
        </w:rPr>
        <w:t>cœur,</w:t>
      </w:r>
      <w:r w:rsidRPr="008219AF">
        <w:rPr>
          <w:rFonts w:asciiTheme="minorHAnsi" w:hAnsiTheme="minorHAnsi" w:cstheme="minorHAnsi"/>
          <w:bCs/>
          <w:color w:val="000000"/>
          <w:kern w:val="28"/>
          <w:sz w:val="22"/>
          <w:szCs w:val="22"/>
        </w:rPr>
        <w:t xml:space="preserve"> Qu’il soit ma vie, ma prière</w:t>
      </w:r>
    </w:p>
    <w:p w14:paraId="168C5B7F" w14:textId="77777777" w:rsidR="004C515E" w:rsidRPr="008219AF" w:rsidRDefault="004C515E" w:rsidP="004929BB">
      <w:pPr>
        <w:widowControl w:val="0"/>
        <w:rPr>
          <w:rFonts w:asciiTheme="minorHAnsi" w:hAnsiTheme="minorHAnsi" w:cstheme="minorHAnsi"/>
          <w:b/>
          <w:color w:val="000000"/>
          <w:kern w:val="28"/>
          <w:sz w:val="22"/>
          <w:szCs w:val="22"/>
        </w:rPr>
      </w:pPr>
    </w:p>
    <w:p w14:paraId="219ED6E7" w14:textId="06D6C331"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Père des pauvres et des </w:t>
      </w:r>
      <w:r w:rsidR="00E02BE8" w:rsidRPr="008219AF">
        <w:rPr>
          <w:rFonts w:asciiTheme="minorHAnsi" w:hAnsiTheme="minorHAnsi" w:cstheme="minorHAnsi"/>
          <w:bCs/>
          <w:color w:val="000000"/>
          <w:kern w:val="28"/>
          <w:sz w:val="22"/>
          <w:szCs w:val="22"/>
        </w:rPr>
        <w:t>petits,</w:t>
      </w:r>
      <w:r w:rsidRPr="008219AF">
        <w:rPr>
          <w:rFonts w:asciiTheme="minorHAnsi" w:hAnsiTheme="minorHAnsi" w:cstheme="minorHAnsi"/>
          <w:bCs/>
          <w:color w:val="000000"/>
          <w:kern w:val="28"/>
          <w:sz w:val="22"/>
          <w:szCs w:val="22"/>
        </w:rPr>
        <w:t xml:space="preserve"> Mon rempart, mon seul abri</w:t>
      </w:r>
    </w:p>
    <w:p w14:paraId="65A7257F" w14:textId="77777777" w:rsidR="004C515E" w:rsidRPr="008219AF" w:rsidRDefault="004C515E" w:rsidP="004929BB">
      <w:pPr>
        <w:widowControl w:val="0"/>
        <w:rPr>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Prends-moi dans ta main Seigneur, Garde-moi près de ton cœur </w:t>
      </w:r>
    </w:p>
    <w:p w14:paraId="58566136" w14:textId="77777777" w:rsidR="004C515E" w:rsidRPr="008219AF" w:rsidRDefault="004C515E" w:rsidP="004929BB">
      <w:pPr>
        <w:widowControl w:val="0"/>
        <w:rPr>
          <w:rFonts w:asciiTheme="minorHAnsi" w:hAnsiTheme="minorHAnsi" w:cstheme="minorHAnsi"/>
          <w:bCs/>
          <w:color w:val="000000"/>
          <w:kern w:val="28"/>
          <w:sz w:val="22"/>
          <w:szCs w:val="22"/>
        </w:rPr>
      </w:pPr>
    </w:p>
    <w:p w14:paraId="04DC39ED" w14:textId="33C1A0EF" w:rsidR="004C515E" w:rsidRPr="008219AF" w:rsidRDefault="004C515E" w:rsidP="004929BB">
      <w:pPr>
        <w:widowControl w:val="0"/>
        <w:rPr>
          <w:rFonts w:asciiTheme="minorHAnsi" w:eastAsia="SimSun" w:hAnsiTheme="minorHAnsi" w:cstheme="minorHAnsi"/>
          <w:sz w:val="22"/>
          <w:szCs w:val="22"/>
          <w:lang w:eastAsia="zh-CN"/>
        </w:rPr>
      </w:pPr>
      <w:bookmarkStart w:id="267" w:name="_Hlk76119439"/>
      <w:r w:rsidRPr="008219AF">
        <w:rPr>
          <w:rFonts w:asciiTheme="minorHAnsi" w:hAnsiTheme="minorHAnsi" w:cstheme="minorHAnsi"/>
          <w:b/>
          <w:bCs/>
          <w:i/>
          <w:color w:val="800000"/>
          <w:kern w:val="28"/>
          <w:sz w:val="22"/>
          <w:szCs w:val="22"/>
        </w:rPr>
        <w:t>80.</w:t>
      </w:r>
      <w:r w:rsidRPr="008219AF">
        <w:rPr>
          <w:rFonts w:asciiTheme="minorHAnsi" w:hAnsiTheme="minorHAnsi" w:cstheme="minorHAnsi"/>
          <w:b/>
          <w:bCs/>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Levons les yeux</w:t>
      </w:r>
      <w:r w:rsidRPr="008219AF">
        <w:rPr>
          <w:rFonts w:asciiTheme="minorHAnsi" w:eastAsia="SimSun" w:hAnsiTheme="minorHAnsi" w:cstheme="minorHAnsi"/>
          <w:b/>
          <w:bCs/>
          <w:sz w:val="22"/>
          <w:szCs w:val="22"/>
          <w:shd w:val="clear" w:color="auto" w:fill="FFFFFF"/>
          <w:lang w:eastAsia="zh-CN"/>
        </w:rPr>
        <w:t>, voici la vraie lumière, </w:t>
      </w:r>
      <w:r w:rsidRPr="008219AF">
        <w:rPr>
          <w:rFonts w:asciiTheme="minorHAnsi" w:eastAsia="SimSun" w:hAnsiTheme="minorHAnsi" w:cstheme="minorHAnsi"/>
          <w:b/>
          <w:bCs/>
          <w:sz w:val="22"/>
          <w:szCs w:val="22"/>
          <w:shd w:val="clear" w:color="auto" w:fill="FFFFFF"/>
          <w:lang w:eastAsia="zh-CN"/>
        </w:rPr>
        <w:br/>
        <w:t>Voici le Christ qui nous donne la paix ! </w:t>
      </w:r>
      <w:r w:rsidRPr="008219AF">
        <w:rPr>
          <w:rFonts w:asciiTheme="minorHAnsi" w:eastAsia="SimSun" w:hAnsiTheme="minorHAnsi" w:cstheme="minorHAnsi"/>
          <w:b/>
          <w:bCs/>
          <w:sz w:val="22"/>
          <w:szCs w:val="22"/>
          <w:shd w:val="clear" w:color="auto" w:fill="FFFFFF"/>
          <w:lang w:eastAsia="zh-CN"/>
        </w:rPr>
        <w:br/>
        <w:t>Ouvrons nos cœurs à sa miséricorde, </w:t>
      </w:r>
      <w:r w:rsidRPr="008219AF">
        <w:rPr>
          <w:rFonts w:asciiTheme="minorHAnsi" w:eastAsia="SimSun" w:hAnsiTheme="minorHAnsi" w:cstheme="minorHAnsi"/>
          <w:b/>
          <w:bCs/>
          <w:sz w:val="22"/>
          <w:szCs w:val="22"/>
          <w:shd w:val="clear" w:color="auto" w:fill="FFFFFF"/>
          <w:lang w:eastAsia="zh-CN"/>
        </w:rPr>
        <w:br/>
        <w:t>Notre Sauveur est au milieu de nous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 xml:space="preserve"> Jésus Christ, le Fils de Dieu fait homme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Vient demeurer au milieu de Son peuple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Regardez ! Voici l'Emmanuel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Dieu avec nous, venu dans notre chair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Il est Dieu, il est notre lumière,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Rayon jailli du cœur très saint du Père.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Sa clarté embrase l'univers,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Il est la vie illuminant la nuit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C'est par lui que fut créé le</w:t>
      </w:r>
      <w:r w:rsidR="0057074B" w:rsidRPr="008219AF">
        <w:rPr>
          <w:rFonts w:asciiTheme="minorHAnsi" w:eastAsia="SimSun" w:hAnsiTheme="minorHAnsi" w:cstheme="minorHAnsi"/>
          <w:sz w:val="22"/>
          <w:szCs w:val="22"/>
          <w:shd w:val="clear" w:color="auto" w:fill="FFFFFF"/>
          <w:lang w:eastAsia="zh-CN"/>
        </w:rPr>
        <w:t xml:space="preserve"> </w:t>
      </w:r>
      <w:r w:rsidRPr="008219AF">
        <w:rPr>
          <w:rFonts w:asciiTheme="minorHAnsi" w:eastAsia="SimSun" w:hAnsiTheme="minorHAnsi" w:cstheme="minorHAnsi"/>
          <w:sz w:val="22"/>
          <w:szCs w:val="22"/>
          <w:shd w:val="clear" w:color="auto" w:fill="FFFFFF"/>
          <w:lang w:eastAsia="zh-CN"/>
        </w:rPr>
        <w:t>monde</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Pour l'habiter, l'habiller de sa gloire.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Par Son nom Dieu se révèle à nous.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Accueillons-le, Il vient parmi les siens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Viens, Jésus ! Entre dans Ton saint temple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Nourris nos cœurs, donne-nous Ta Parole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Nous voici, Tes enfants rassemblés : </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shd w:val="clear" w:color="auto" w:fill="FFFFFF"/>
          <w:lang w:eastAsia="zh-CN"/>
        </w:rPr>
        <w:t>Parle, Seigneur, et nous écouterons ! </w:t>
      </w:r>
      <w:r w:rsidRPr="008219AF">
        <w:rPr>
          <w:rFonts w:asciiTheme="minorHAnsi" w:eastAsia="SimSun" w:hAnsiTheme="minorHAnsi" w:cstheme="minorHAnsi"/>
          <w:sz w:val="22"/>
          <w:szCs w:val="22"/>
          <w:lang w:eastAsia="zh-CN"/>
        </w:rPr>
        <w:br/>
      </w:r>
      <w:bookmarkEnd w:id="267"/>
    </w:p>
    <w:p w14:paraId="0FA6DC64" w14:textId="77777777" w:rsidR="004C515E" w:rsidRPr="008219AF" w:rsidRDefault="004C515E" w:rsidP="004929BB">
      <w:pPr>
        <w:widowControl w:val="0"/>
        <w:rPr>
          <w:rFonts w:asciiTheme="minorHAnsi" w:eastAsia="SimSun" w:hAnsiTheme="minorHAnsi" w:cstheme="minorHAnsi"/>
          <w:sz w:val="22"/>
          <w:szCs w:val="22"/>
          <w:lang w:eastAsia="zh-CN"/>
        </w:rPr>
      </w:pPr>
      <w:bookmarkStart w:id="268" w:name="_Hlk99579591"/>
      <w:r w:rsidRPr="008219AF">
        <w:rPr>
          <w:rFonts w:asciiTheme="minorHAnsi" w:eastAsia="SimSun" w:hAnsiTheme="minorHAnsi" w:cstheme="minorHAnsi"/>
          <w:b/>
          <w:i/>
          <w:color w:val="800000"/>
          <w:sz w:val="22"/>
          <w:szCs w:val="22"/>
          <w:lang w:eastAsia="zh-CN"/>
        </w:rPr>
        <w:lastRenderedPageBreak/>
        <w:t>81</w:t>
      </w:r>
      <w:bookmarkEnd w:id="268"/>
      <w:r w:rsidRPr="008219AF">
        <w:rPr>
          <w:rFonts w:asciiTheme="minorHAnsi" w:eastAsia="SimSun" w:hAnsiTheme="minorHAnsi" w:cstheme="minorHAnsi"/>
          <w:b/>
          <w:i/>
          <w:color w:val="800000"/>
          <w:sz w:val="22"/>
          <w:szCs w:val="22"/>
          <w:lang w:eastAsia="zh-CN"/>
        </w:rPr>
        <w:t>.</w:t>
      </w:r>
      <w:r w:rsidRPr="008219AF">
        <w:rPr>
          <w:rFonts w:asciiTheme="minorHAnsi" w:eastAsia="SimSun" w:hAnsiTheme="minorHAnsi" w:cstheme="minorHAnsi"/>
          <w:b/>
          <w:sz w:val="22"/>
          <w:szCs w:val="22"/>
          <w:lang w:eastAsia="zh-CN"/>
        </w:rPr>
        <w:t xml:space="preserve"> </w:t>
      </w:r>
      <w:r w:rsidRPr="008219AF">
        <w:rPr>
          <w:rFonts w:asciiTheme="minorHAnsi" w:eastAsia="SimSun" w:hAnsiTheme="minorHAnsi" w:cstheme="minorHAnsi"/>
          <w:sz w:val="22"/>
          <w:szCs w:val="22"/>
          <w:lang w:eastAsia="zh-CN"/>
        </w:rPr>
        <w:t xml:space="preserve">Bien avant le chant qui créa l’univers, bien avant l’Esprit qui planait sur la Terre, Bien avant que tu me formes de la poussière, Tu rêvais du jour où Tu pourrais m’aimer </w:t>
      </w:r>
    </w:p>
    <w:p w14:paraId="0F61B103"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Bien avant les premiers battements de mon cœur, bien avant que je m’éveille à Ta douceur, Bien avant mes doutes, mes joies et mes douleurs, Tu rêvais du jour où je pourrais t’aimer         </w:t>
      </w:r>
    </w:p>
    <w:p w14:paraId="31D07AE9"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Tu rêvais du jour où je pourrais t’aimer</w:t>
      </w:r>
    </w:p>
    <w:p w14:paraId="260806AD" w14:textId="77777777" w:rsidR="004C515E" w:rsidRPr="008219AF" w:rsidRDefault="004C515E" w:rsidP="004929BB">
      <w:pPr>
        <w:widowControl w:val="0"/>
        <w:rPr>
          <w:rFonts w:asciiTheme="minorHAnsi" w:eastAsia="SimSun" w:hAnsiTheme="minorHAnsi" w:cstheme="minorHAnsi"/>
          <w:sz w:val="22"/>
          <w:szCs w:val="22"/>
          <w:lang w:eastAsia="zh-CN"/>
        </w:rPr>
      </w:pPr>
    </w:p>
    <w:p w14:paraId="1CF4E002" w14:textId="77777777" w:rsidR="004C515E" w:rsidRPr="008219AF" w:rsidRDefault="004C515E" w:rsidP="004929BB">
      <w:pPr>
        <w:widowControl w:val="0"/>
        <w:rPr>
          <w:rFonts w:asciiTheme="minorHAnsi" w:eastAsia="SimSun" w:hAnsiTheme="minorHAnsi" w:cstheme="minorHAnsi"/>
          <w:b/>
          <w:bCs/>
          <w:sz w:val="22"/>
          <w:szCs w:val="22"/>
          <w:lang w:eastAsia="zh-CN"/>
        </w:rPr>
      </w:pPr>
      <w:r w:rsidRPr="008219AF">
        <w:rPr>
          <w:rFonts w:asciiTheme="minorHAnsi" w:eastAsia="SimSun" w:hAnsiTheme="minorHAnsi" w:cstheme="minorHAnsi"/>
          <w:b/>
          <w:bCs/>
          <w:color w:val="943634" w:themeColor="accent2" w:themeShade="BF"/>
          <w:sz w:val="22"/>
          <w:szCs w:val="22"/>
          <w:lang w:eastAsia="zh-CN"/>
        </w:rPr>
        <w:t>Abba Père</w:t>
      </w:r>
      <w:r w:rsidRPr="008219AF">
        <w:rPr>
          <w:rFonts w:asciiTheme="minorHAnsi" w:eastAsia="SimSun" w:hAnsiTheme="minorHAnsi" w:cstheme="minorHAnsi"/>
          <w:b/>
          <w:bCs/>
          <w:sz w:val="22"/>
          <w:szCs w:val="22"/>
          <w:lang w:eastAsia="zh-CN"/>
        </w:rPr>
        <w:t xml:space="preserve">, je suis à toi, Abba Père, je suis à toi         </w:t>
      </w:r>
    </w:p>
    <w:p w14:paraId="7942794D" w14:textId="77777777" w:rsidR="004C515E" w:rsidRPr="008219AF" w:rsidRDefault="004C515E" w:rsidP="004929BB">
      <w:pPr>
        <w:widowControl w:val="0"/>
        <w:rPr>
          <w:rFonts w:asciiTheme="minorHAnsi" w:eastAsia="SimSun" w:hAnsiTheme="minorHAnsi" w:cstheme="minorHAnsi"/>
          <w:b/>
          <w:bCs/>
          <w:sz w:val="22"/>
          <w:szCs w:val="22"/>
          <w:lang w:eastAsia="zh-CN"/>
        </w:rPr>
      </w:pPr>
      <w:r w:rsidRPr="008219AF">
        <w:rPr>
          <w:rFonts w:asciiTheme="minorHAnsi" w:eastAsia="SimSun" w:hAnsiTheme="minorHAnsi" w:cstheme="minorHAnsi"/>
          <w:b/>
          <w:bCs/>
          <w:sz w:val="22"/>
          <w:szCs w:val="22"/>
          <w:lang w:eastAsia="zh-CN"/>
        </w:rPr>
        <w:t>Abba Père, je suis à toi, Abba Père, je suis à toi</w:t>
      </w:r>
    </w:p>
    <w:p w14:paraId="0634713E" w14:textId="77777777" w:rsidR="004C515E" w:rsidRPr="008219AF" w:rsidRDefault="004C515E" w:rsidP="004929BB">
      <w:pPr>
        <w:widowControl w:val="0"/>
        <w:rPr>
          <w:rFonts w:asciiTheme="minorHAnsi" w:eastAsia="SimSun" w:hAnsiTheme="minorHAnsi" w:cstheme="minorHAnsi"/>
          <w:sz w:val="22"/>
          <w:szCs w:val="22"/>
          <w:lang w:eastAsia="zh-CN"/>
        </w:rPr>
      </w:pPr>
    </w:p>
    <w:p w14:paraId="24E90B27"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Bien avant que Jésus marche sur la terre, bien avant le Fils qui nous montre le Père           </w:t>
      </w:r>
    </w:p>
    <w:p w14:paraId="1B5D906A"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Bien avant que les cieux sur moi soient ouverts, </w:t>
      </w:r>
    </w:p>
    <w:p w14:paraId="6F7A03A7"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Tu rêvais du jour où Tu pourrais m’aimer </w:t>
      </w:r>
    </w:p>
    <w:p w14:paraId="36EB1302"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Bien avant que mon péché brise Ton cœur, bien avant que coulent le sang et la sueur            </w:t>
      </w:r>
    </w:p>
    <w:p w14:paraId="7344F895"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Bien avant les clous, le froid, et la douleur, </w:t>
      </w:r>
    </w:p>
    <w:p w14:paraId="3801698F"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Tu rêvais du jour où je pourrais t’aimer         </w:t>
      </w:r>
    </w:p>
    <w:p w14:paraId="293B6F7D"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Tu rêvais du jour où je pourrais t’aimer </w:t>
      </w:r>
    </w:p>
    <w:p w14:paraId="6830CE66" w14:textId="77777777" w:rsidR="004C515E" w:rsidRPr="008219AF" w:rsidRDefault="004C515E" w:rsidP="004929BB">
      <w:pPr>
        <w:widowControl w:val="0"/>
        <w:rPr>
          <w:rFonts w:asciiTheme="minorHAnsi" w:eastAsia="SimSun" w:hAnsiTheme="minorHAnsi" w:cstheme="minorHAnsi"/>
          <w:sz w:val="22"/>
          <w:szCs w:val="22"/>
          <w:lang w:eastAsia="zh-CN"/>
        </w:rPr>
      </w:pPr>
    </w:p>
    <w:p w14:paraId="336AFD8A"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Abba Père, je suis émerveillé, saisi par l’immensité de Ton amour pour moi. Abba Père, si grande est ta tendresse              </w:t>
      </w:r>
    </w:p>
    <w:p w14:paraId="2A8D72D9"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Ton cœur est grand ouvert et je viens plonger dans Tes bras</w:t>
      </w:r>
    </w:p>
    <w:p w14:paraId="0F7BAEE6" w14:textId="77777777" w:rsidR="004C515E" w:rsidRPr="008219AF" w:rsidRDefault="004C515E" w:rsidP="004929BB">
      <w:pPr>
        <w:widowControl w:val="0"/>
        <w:rPr>
          <w:rFonts w:asciiTheme="minorHAnsi" w:eastAsia="SimSun" w:hAnsiTheme="minorHAnsi" w:cstheme="minorHAnsi"/>
          <w:sz w:val="22"/>
          <w:szCs w:val="22"/>
          <w:lang w:eastAsia="zh-CN"/>
        </w:rPr>
      </w:pPr>
    </w:p>
    <w:p w14:paraId="16F16CA6" w14:textId="77777777" w:rsidR="004C515E" w:rsidRPr="008219AF" w:rsidRDefault="004C515E" w:rsidP="004929BB">
      <w:pPr>
        <w:widowControl w:val="0"/>
        <w:rPr>
          <w:rFonts w:asciiTheme="minorHAnsi" w:eastAsia="SimSun" w:hAnsiTheme="minorHAnsi" w:cstheme="minorHAnsi"/>
          <w:b/>
          <w:bCs/>
          <w:sz w:val="22"/>
          <w:szCs w:val="22"/>
          <w:lang w:eastAsia="zh-CN"/>
        </w:rPr>
      </w:pPr>
      <w:r w:rsidRPr="008219AF">
        <w:rPr>
          <w:rFonts w:asciiTheme="minorHAnsi" w:eastAsia="SimSun" w:hAnsiTheme="minorHAnsi" w:cstheme="minorHAnsi"/>
          <w:b/>
          <w:i/>
          <w:color w:val="800000"/>
          <w:sz w:val="22"/>
          <w:szCs w:val="22"/>
          <w:lang w:eastAsia="zh-CN"/>
        </w:rPr>
        <w:t>82.</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bCs/>
          <w:color w:val="943634" w:themeColor="accent2" w:themeShade="BF"/>
          <w:sz w:val="22"/>
          <w:szCs w:val="22"/>
          <w:lang w:eastAsia="zh-CN"/>
        </w:rPr>
        <w:t>Abrite-moi</w:t>
      </w:r>
      <w:r w:rsidRPr="008219AF">
        <w:rPr>
          <w:rFonts w:asciiTheme="minorHAnsi" w:eastAsia="SimSun" w:hAnsiTheme="minorHAnsi" w:cstheme="minorHAnsi"/>
          <w:b/>
          <w:bCs/>
          <w:sz w:val="22"/>
          <w:szCs w:val="22"/>
          <w:lang w:eastAsia="zh-CN"/>
        </w:rPr>
        <w:t>, Sous Tes ailes. Couvre-moi, Par Ta main puissante</w:t>
      </w:r>
    </w:p>
    <w:p w14:paraId="46E1CD88" w14:textId="77777777" w:rsidR="004C515E" w:rsidRPr="008219AF" w:rsidRDefault="004C515E" w:rsidP="004929BB">
      <w:pPr>
        <w:widowControl w:val="0"/>
        <w:rPr>
          <w:rFonts w:asciiTheme="minorHAnsi" w:eastAsia="SimSun" w:hAnsiTheme="minorHAnsi" w:cstheme="minorHAnsi"/>
          <w:sz w:val="22"/>
          <w:szCs w:val="22"/>
          <w:lang w:eastAsia="zh-CN"/>
        </w:rPr>
      </w:pPr>
    </w:p>
    <w:p w14:paraId="5F96C135"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Même si les océans se déchaînent, Je </w:t>
      </w:r>
      <w:r w:rsidRPr="008219AF">
        <w:rPr>
          <w:rFonts w:asciiTheme="minorHAnsi" w:eastAsia="SimSun" w:hAnsiTheme="minorHAnsi" w:cstheme="minorHAnsi"/>
          <w:sz w:val="22"/>
          <w:szCs w:val="22"/>
          <w:lang w:eastAsia="zh-CN"/>
        </w:rPr>
        <w:lastRenderedPageBreak/>
        <w:t>les traverserai avec Toi</w:t>
      </w:r>
    </w:p>
    <w:p w14:paraId="357EF030"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Père, Tu domines les tempêtes, Je suis tranquille car Tu es là</w:t>
      </w:r>
    </w:p>
    <w:p w14:paraId="61D1246C" w14:textId="77777777" w:rsidR="004C515E" w:rsidRPr="008219AF" w:rsidRDefault="004C515E" w:rsidP="004929BB">
      <w:pPr>
        <w:widowControl w:val="0"/>
        <w:rPr>
          <w:rFonts w:asciiTheme="minorHAnsi" w:eastAsia="SimSun" w:hAnsiTheme="minorHAnsi" w:cstheme="minorHAnsi"/>
          <w:sz w:val="22"/>
          <w:szCs w:val="22"/>
          <w:lang w:eastAsia="zh-CN"/>
        </w:rPr>
      </w:pPr>
    </w:p>
    <w:p w14:paraId="2F6F2BE9"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En Jésus seul, Je me confie</w:t>
      </w:r>
    </w:p>
    <w:p w14:paraId="56F459F7"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Il me donne, Force, calme et puissance</w:t>
      </w:r>
    </w:p>
    <w:p w14:paraId="772C4E24" w14:textId="77777777" w:rsidR="004C515E" w:rsidRPr="008219AF" w:rsidRDefault="004C515E" w:rsidP="004929BB">
      <w:pPr>
        <w:widowControl w:val="0"/>
        <w:rPr>
          <w:rFonts w:asciiTheme="minorHAnsi" w:eastAsia="SimSun" w:hAnsiTheme="minorHAnsi" w:cstheme="minorHAnsi"/>
          <w:sz w:val="22"/>
          <w:szCs w:val="22"/>
          <w:lang w:eastAsia="zh-CN"/>
        </w:rPr>
      </w:pPr>
    </w:p>
    <w:p w14:paraId="79BEAD1E"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b/>
          <w:i/>
          <w:color w:val="800000"/>
          <w:sz w:val="22"/>
          <w:szCs w:val="22"/>
          <w:lang w:eastAsia="zh-CN"/>
        </w:rPr>
        <w:t>83.</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b/>
          <w:color w:val="943634" w:themeColor="accent2" w:themeShade="BF"/>
          <w:sz w:val="22"/>
          <w:szCs w:val="22"/>
          <w:lang w:eastAsia="zh-CN"/>
        </w:rPr>
        <w:t>Viens, ne tarde plus</w:t>
      </w:r>
      <w:r w:rsidRPr="008219AF">
        <w:rPr>
          <w:rFonts w:asciiTheme="minorHAnsi" w:eastAsia="SimSun" w:hAnsiTheme="minorHAnsi" w:cstheme="minorHAnsi"/>
          <w:b/>
          <w:color w:val="000000"/>
          <w:sz w:val="22"/>
          <w:szCs w:val="22"/>
          <w:lang w:eastAsia="zh-CN"/>
        </w:rPr>
        <w:t xml:space="preserve">, adore. Viens, ne tarde plus, donne Ton cœur. </w:t>
      </w:r>
    </w:p>
    <w:p w14:paraId="2304436C"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b/>
          <w:color w:val="000000"/>
          <w:sz w:val="22"/>
          <w:szCs w:val="22"/>
          <w:lang w:eastAsia="zh-CN"/>
        </w:rPr>
        <w:t>Viens, tel que tu es, adore. Viens, tel que tu es devant Ton Dieu. Viens.</w:t>
      </w:r>
    </w:p>
    <w:p w14:paraId="759B52E2"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p>
    <w:p w14:paraId="62C7A155"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Un jour, toute langue dira : « Tu es Dieu » ; Un jour, tout genou fléchira. Mais le vrai trésor est pour ceux qui t’ont choisi dès aujourd’hui.</w:t>
      </w:r>
      <w:r w:rsidRPr="008219AF">
        <w:rPr>
          <w:rFonts w:asciiTheme="minorHAnsi" w:eastAsia="SimSun" w:hAnsiTheme="minorHAnsi" w:cstheme="minorHAnsi"/>
          <w:color w:val="000000"/>
          <w:sz w:val="22"/>
          <w:szCs w:val="22"/>
          <w:lang w:eastAsia="zh-CN"/>
        </w:rPr>
        <w:br/>
      </w:r>
    </w:p>
    <w:p w14:paraId="1F853630"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hAnsiTheme="minorHAnsi" w:cstheme="minorHAnsi"/>
          <w:b/>
          <w:bCs/>
          <w:i/>
          <w:color w:val="800000"/>
          <w:kern w:val="28"/>
          <w:sz w:val="22"/>
          <w:szCs w:val="22"/>
        </w:rPr>
        <w:t xml:space="preserve">84. </w:t>
      </w:r>
      <w:r w:rsidRPr="008219AF">
        <w:rPr>
          <w:rFonts w:asciiTheme="minorHAnsi" w:eastAsia="SimSun" w:hAnsiTheme="minorHAnsi" w:cstheme="minorHAnsi"/>
          <w:b/>
          <w:bCs/>
          <w:color w:val="943634" w:themeColor="accent2" w:themeShade="BF"/>
          <w:sz w:val="22"/>
          <w:szCs w:val="22"/>
          <w:lang w:eastAsia="zh-CN"/>
        </w:rPr>
        <w:t>Bénis Dieu, ô mon âme</w:t>
      </w:r>
      <w:r w:rsidRPr="008219AF">
        <w:rPr>
          <w:rFonts w:asciiTheme="minorHAnsi" w:eastAsia="SimSun" w:hAnsiTheme="minorHAnsi" w:cstheme="minorHAnsi"/>
          <w:b/>
          <w:bCs/>
          <w:color w:val="000000"/>
          <w:sz w:val="22"/>
          <w:szCs w:val="22"/>
          <w:lang w:eastAsia="zh-CN"/>
        </w:rPr>
        <w:t>, ô mon âme, Rends gloire à Son saint nom. Oh ! chante comme jamais, ô mon âme, Rends gloire à Son saint nom</w:t>
      </w:r>
      <w:r w:rsidRPr="008219AF">
        <w:rPr>
          <w:rFonts w:asciiTheme="minorHAnsi" w:eastAsia="SimSun" w:hAnsiTheme="minorHAnsi" w:cstheme="minorHAnsi"/>
          <w:b/>
          <w:bCs/>
          <w:color w:val="000000"/>
          <w:sz w:val="22"/>
          <w:szCs w:val="22"/>
          <w:lang w:eastAsia="zh-CN"/>
        </w:rPr>
        <w:br/>
      </w:r>
      <w:r w:rsidRPr="008219AF">
        <w:rPr>
          <w:rFonts w:asciiTheme="minorHAnsi" w:eastAsia="SimSun" w:hAnsiTheme="minorHAnsi" w:cstheme="minorHAnsi"/>
          <w:color w:val="000000"/>
          <w:sz w:val="22"/>
          <w:szCs w:val="22"/>
          <w:lang w:eastAsia="zh-CN"/>
        </w:rPr>
        <w:br/>
        <w:t>Voici l'aurore, l'aube d'un nouveau jour, Pour Toi un chant doit s'élever. Devant ce qui m'attend et ce qui pourrait arriver. Qu'à la fin du jour je Te chante encore</w:t>
      </w:r>
      <w:r w:rsidRPr="008219AF">
        <w:rPr>
          <w:rFonts w:asciiTheme="minorHAnsi" w:eastAsia="SimSun" w:hAnsiTheme="minorHAnsi" w:cstheme="minorHAnsi"/>
          <w:color w:val="000000"/>
          <w:sz w:val="22"/>
          <w:szCs w:val="22"/>
          <w:lang w:eastAsia="zh-CN"/>
        </w:rPr>
        <w:br/>
      </w:r>
    </w:p>
    <w:p w14:paraId="547C9006"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Riche en bonté et lent à la colère, Ton nom est grand et Ton cœur est bon. Je ne cesserai de chanter Tes bontés. J'ai des milliers de raisons pour louer</w:t>
      </w:r>
      <w:r w:rsidRPr="008219AF">
        <w:rPr>
          <w:rFonts w:asciiTheme="minorHAnsi" w:eastAsia="SimSun" w:hAnsiTheme="minorHAnsi" w:cstheme="minorHAnsi"/>
          <w:color w:val="000000"/>
          <w:sz w:val="22"/>
          <w:szCs w:val="22"/>
          <w:lang w:eastAsia="zh-CN"/>
        </w:rPr>
        <w:br/>
      </w:r>
      <w:r w:rsidRPr="008219AF">
        <w:rPr>
          <w:rFonts w:asciiTheme="minorHAnsi" w:eastAsia="SimSun" w:hAnsiTheme="minorHAnsi" w:cstheme="minorHAnsi"/>
          <w:color w:val="000000"/>
          <w:sz w:val="22"/>
          <w:szCs w:val="22"/>
          <w:lang w:eastAsia="zh-CN"/>
        </w:rPr>
        <w:br/>
        <w:t>Un jour viendra, je n'aurai plus de forces. Mon heure venue, la fin sonnera. Pourtant mon âme chantera Tes louanges. Pendant des milliers d'années, oui, sans fin</w:t>
      </w:r>
    </w:p>
    <w:p w14:paraId="49AE260C" w14:textId="77777777" w:rsidR="004C515E" w:rsidRPr="008219AF" w:rsidRDefault="004C515E" w:rsidP="004929BB">
      <w:pPr>
        <w:widowControl w:val="0"/>
        <w:rPr>
          <w:rFonts w:asciiTheme="minorHAnsi" w:hAnsiTheme="minorHAnsi" w:cstheme="minorHAnsi"/>
          <w:b/>
          <w:bCs/>
          <w:i/>
          <w:color w:val="800000"/>
          <w:kern w:val="28"/>
          <w:sz w:val="22"/>
          <w:szCs w:val="22"/>
        </w:rPr>
      </w:pPr>
      <w:bookmarkStart w:id="269" w:name="_Hlk76122336"/>
    </w:p>
    <w:p w14:paraId="38F67B78"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hAnsiTheme="minorHAnsi" w:cstheme="minorHAnsi"/>
          <w:b/>
          <w:bCs/>
          <w:i/>
          <w:color w:val="800000"/>
          <w:kern w:val="28"/>
          <w:sz w:val="22"/>
          <w:szCs w:val="22"/>
        </w:rPr>
        <w:t xml:space="preserve">85. </w:t>
      </w:r>
      <w:r w:rsidRPr="008219AF">
        <w:rPr>
          <w:rFonts w:asciiTheme="minorHAnsi" w:eastAsia="SimSun" w:hAnsiTheme="minorHAnsi" w:cstheme="minorHAnsi"/>
          <w:color w:val="000000"/>
          <w:sz w:val="22"/>
          <w:szCs w:val="22"/>
          <w:lang w:eastAsia="zh-CN"/>
        </w:rPr>
        <w:t xml:space="preserve">Prends Seigneur et reçois toute ma liberté, ma mémoire mon intelligence toute ma volonté. </w:t>
      </w:r>
    </w:p>
    <w:p w14:paraId="62EB6DA7"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7CDA8F4F"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b/>
          <w:color w:val="000000"/>
          <w:sz w:val="22"/>
          <w:szCs w:val="22"/>
          <w:lang w:eastAsia="zh-CN"/>
        </w:rPr>
        <w:t xml:space="preserve">Et donne-moi, donne-moi, </w:t>
      </w:r>
      <w:r w:rsidRPr="008219AF">
        <w:rPr>
          <w:rFonts w:asciiTheme="minorHAnsi" w:eastAsia="SimSun" w:hAnsiTheme="minorHAnsi" w:cstheme="minorHAnsi"/>
          <w:b/>
          <w:color w:val="943634" w:themeColor="accent2" w:themeShade="BF"/>
          <w:sz w:val="22"/>
          <w:szCs w:val="22"/>
          <w:lang w:eastAsia="zh-CN"/>
        </w:rPr>
        <w:t xml:space="preserve">donne-moi seulement de t’aimer </w:t>
      </w:r>
      <w:r w:rsidRPr="008219AF">
        <w:rPr>
          <w:rFonts w:asciiTheme="minorHAnsi" w:eastAsia="SimSun" w:hAnsiTheme="minorHAnsi" w:cstheme="minorHAnsi"/>
          <w:b/>
          <w:color w:val="000000"/>
          <w:sz w:val="22"/>
          <w:szCs w:val="22"/>
          <w:lang w:eastAsia="zh-CN"/>
        </w:rPr>
        <w:t>(bis)</w:t>
      </w:r>
    </w:p>
    <w:p w14:paraId="67B8BC43"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p>
    <w:p w14:paraId="351B4C34"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 xml:space="preserve">Reçois tout ce que j’ai, tout ce que je possède. C’est Toi qui m’as tout donné, à Toi, Seigneur, je le rends. </w:t>
      </w:r>
    </w:p>
    <w:p w14:paraId="73473603"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0DF00A1A"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Tout est à Toi, disposes-en, selon Ton entière volonté. Et donne-moi Ta grâce, elle, seule me suffit.</w:t>
      </w:r>
    </w:p>
    <w:bookmarkEnd w:id="269"/>
    <w:p w14:paraId="4CC04868"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07A6AA22"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hAnsiTheme="minorHAnsi" w:cstheme="minorHAnsi"/>
          <w:b/>
          <w:bCs/>
          <w:color w:val="800000"/>
          <w:kern w:val="28"/>
          <w:sz w:val="22"/>
          <w:szCs w:val="22"/>
        </w:rPr>
        <w:t>86.</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color w:val="943634" w:themeColor="accent2" w:themeShade="BF"/>
          <w:sz w:val="22"/>
          <w:szCs w:val="22"/>
          <w:lang w:eastAsia="zh-CN"/>
        </w:rPr>
        <w:t>Adorez-le</w:t>
      </w:r>
      <w:r w:rsidRPr="008219AF">
        <w:rPr>
          <w:rFonts w:asciiTheme="minorHAnsi" w:eastAsia="SimSun" w:hAnsiTheme="minorHAnsi" w:cstheme="minorHAnsi"/>
          <w:b/>
          <w:color w:val="000000"/>
          <w:sz w:val="22"/>
          <w:szCs w:val="22"/>
          <w:lang w:eastAsia="zh-CN"/>
        </w:rPr>
        <w:t>, bénissez-le ! Que la louange de vos cœurs le glorifie ! Adorez-le, bénissez-le ! Que de vos cœurs jaillisse le feu de l’Esprit !</w:t>
      </w:r>
    </w:p>
    <w:p w14:paraId="1FD9807E"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p>
    <w:p w14:paraId="762326B4"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Aujourd’hui, approchez-vous de lui, présentez-lui l’offrande de vos vies.</w:t>
      </w:r>
    </w:p>
    <w:p w14:paraId="3D90CBCA"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76E6DCB8"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D’un seul cœur, louez votre Seigneur, que Son amour transforme votre vie.</w:t>
      </w:r>
    </w:p>
    <w:p w14:paraId="11AE84F8" w14:textId="77777777" w:rsidR="004C515E" w:rsidRPr="008219AF" w:rsidRDefault="004C515E" w:rsidP="004929BB">
      <w:pPr>
        <w:widowControl w:val="0"/>
        <w:outlineLvl w:val="3"/>
        <w:rPr>
          <w:rFonts w:asciiTheme="minorHAnsi" w:hAnsiTheme="minorHAnsi" w:cstheme="minorHAnsi"/>
          <w:b/>
          <w:bCs/>
          <w:i/>
          <w:color w:val="800000"/>
          <w:kern w:val="28"/>
          <w:sz w:val="22"/>
          <w:szCs w:val="22"/>
        </w:rPr>
      </w:pPr>
      <w:r w:rsidRPr="008219AF">
        <w:rPr>
          <w:rFonts w:asciiTheme="minorHAnsi" w:hAnsiTheme="minorHAnsi" w:cstheme="minorHAnsi"/>
          <w:b/>
          <w:bCs/>
          <w:color w:val="800000"/>
          <w:kern w:val="28"/>
          <w:sz w:val="22"/>
          <w:szCs w:val="22"/>
        </w:rPr>
        <w:t>87</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943634" w:themeColor="accent2" w:themeShade="BF"/>
          <w:sz w:val="22"/>
          <w:szCs w:val="22"/>
          <w:lang w:eastAsia="zh-CN"/>
        </w:rPr>
        <w:t>J’aime Ta présence</w:t>
      </w:r>
      <w:r w:rsidRPr="008219AF">
        <w:rPr>
          <w:rFonts w:asciiTheme="minorHAnsi" w:eastAsia="SimSun" w:hAnsiTheme="minorHAnsi" w:cstheme="minorHAnsi"/>
          <w:b/>
          <w:bCs/>
          <w:color w:val="000000"/>
          <w:sz w:val="22"/>
          <w:szCs w:val="22"/>
          <w:lang w:eastAsia="zh-CN"/>
        </w:rPr>
        <w:t>, Jésus</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000000"/>
          <w:sz w:val="22"/>
          <w:szCs w:val="22"/>
          <w:lang w:eastAsia="zh-CN"/>
        </w:rPr>
        <w:t>J’aime Ta présence, mon bien-aimé, J’aime Ta présence, Jésus</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000000"/>
          <w:sz w:val="22"/>
          <w:szCs w:val="22"/>
          <w:lang w:eastAsia="zh-CN"/>
        </w:rPr>
        <w:t xml:space="preserve">J’aime Ta présence, mon bien-aimé. </w:t>
      </w:r>
    </w:p>
    <w:p w14:paraId="6F2FD6F6"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Et Ton  amour est là, puissant, infini, Ton amour est là, guérissant ma. Ton amour est là, ravivant ma foi</w:t>
      </w:r>
    </w:p>
    <w:p w14:paraId="19569667"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29D4AAC9" w14:textId="5726F1FA"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t xml:space="preserve">Et Ton Esprit est là, saint consolateur, Ton Esprit est là, libérant mon cœur. Et Ton Esprit est là, répandu sur </w:t>
      </w:r>
      <w:r w:rsidR="00E02BE8" w:rsidRPr="008219AF">
        <w:rPr>
          <w:rFonts w:asciiTheme="minorHAnsi" w:eastAsia="SimSun" w:hAnsiTheme="minorHAnsi" w:cstheme="minorHAnsi"/>
          <w:color w:val="000000"/>
          <w:sz w:val="22"/>
          <w:szCs w:val="22"/>
          <w:lang w:eastAsia="zh-CN"/>
        </w:rPr>
        <w:t xml:space="preserve">terre. </w:t>
      </w:r>
      <w:r w:rsidRPr="008219AF">
        <w:rPr>
          <w:rFonts w:asciiTheme="minorHAnsi" w:eastAsia="SimSun" w:hAnsiTheme="minorHAnsi" w:cstheme="minorHAnsi"/>
          <w:color w:val="000000"/>
          <w:sz w:val="22"/>
          <w:szCs w:val="22"/>
          <w:lang w:eastAsia="zh-CN"/>
        </w:rPr>
        <w:t>Ton Esprit est là, révélant le Père</w:t>
      </w:r>
    </w:p>
    <w:p w14:paraId="5EA8B1CA" w14:textId="77777777" w:rsidR="004C515E" w:rsidRPr="008219AF" w:rsidRDefault="004C515E" w:rsidP="004929BB">
      <w:pPr>
        <w:widowControl w:val="0"/>
        <w:rPr>
          <w:rFonts w:asciiTheme="minorHAnsi" w:eastAsia="SimSun" w:hAnsiTheme="minorHAnsi" w:cstheme="minorHAnsi"/>
          <w:b/>
          <w:color w:val="800000"/>
          <w:sz w:val="22"/>
          <w:szCs w:val="22"/>
          <w:lang w:eastAsia="zh-CN"/>
        </w:rPr>
      </w:pPr>
    </w:p>
    <w:p w14:paraId="08B98B3F" w14:textId="77777777" w:rsidR="004C515E" w:rsidRPr="008219AF" w:rsidRDefault="004C515E" w:rsidP="004929BB">
      <w:pPr>
        <w:widowControl w:val="0"/>
        <w:rPr>
          <w:rFonts w:asciiTheme="minorHAnsi" w:eastAsia="SimSun" w:hAnsiTheme="minorHAnsi" w:cstheme="minorHAnsi"/>
          <w:color w:val="000000"/>
          <w:sz w:val="22"/>
          <w:szCs w:val="22"/>
          <w:lang w:eastAsia="zh-CN"/>
        </w:rPr>
      </w:pPr>
      <w:bookmarkStart w:id="270" w:name="_Hlk94830267"/>
      <w:r w:rsidRPr="008219AF">
        <w:rPr>
          <w:rFonts w:asciiTheme="minorHAnsi" w:hAnsiTheme="minorHAnsi" w:cstheme="minorHAnsi"/>
          <w:b/>
          <w:bCs/>
          <w:color w:val="800000"/>
          <w:kern w:val="28"/>
          <w:sz w:val="22"/>
          <w:szCs w:val="22"/>
        </w:rPr>
        <w:t>8</w:t>
      </w:r>
      <w:bookmarkEnd w:id="270"/>
      <w:r w:rsidRPr="008219AF">
        <w:rPr>
          <w:rFonts w:asciiTheme="minorHAnsi" w:hAnsiTheme="minorHAnsi" w:cstheme="minorHAnsi"/>
          <w:b/>
          <w:bCs/>
          <w:color w:val="800000"/>
          <w:kern w:val="28"/>
          <w:sz w:val="22"/>
          <w:szCs w:val="22"/>
        </w:rPr>
        <w:t>8.</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color w:val="000000"/>
          <w:sz w:val="22"/>
          <w:szCs w:val="22"/>
          <w:lang w:eastAsia="zh-CN"/>
        </w:rPr>
        <w:t>Que rien ne Te trouble, ô mon âme, que rien ne t’épouvante, ô mon âme.</w:t>
      </w:r>
    </w:p>
    <w:p w14:paraId="511FA2D6" w14:textId="77777777" w:rsidR="004C515E" w:rsidRPr="008219AF" w:rsidRDefault="004C515E" w:rsidP="004929BB">
      <w:pPr>
        <w:widowControl w:val="0"/>
        <w:rPr>
          <w:rFonts w:asciiTheme="minorHAnsi" w:eastAsia="SimSun" w:hAnsiTheme="minorHAnsi" w:cstheme="minorHAnsi"/>
          <w:b/>
          <w:color w:val="800000"/>
          <w:sz w:val="22"/>
          <w:szCs w:val="22"/>
          <w:lang w:eastAsia="zh-CN"/>
        </w:rPr>
      </w:pPr>
    </w:p>
    <w:p w14:paraId="45B6D95D"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eastAsia="SimSun" w:hAnsiTheme="minorHAnsi" w:cstheme="minorHAnsi"/>
          <w:b/>
          <w:color w:val="943634" w:themeColor="accent2" w:themeShade="BF"/>
          <w:sz w:val="22"/>
          <w:szCs w:val="22"/>
          <w:lang w:eastAsia="zh-CN"/>
        </w:rPr>
        <w:t>Dieu seul suffit</w:t>
      </w:r>
      <w:r w:rsidRPr="008219AF">
        <w:rPr>
          <w:rFonts w:asciiTheme="minorHAnsi" w:eastAsia="SimSun" w:hAnsiTheme="minorHAnsi" w:cstheme="minorHAnsi"/>
          <w:b/>
          <w:color w:val="000000"/>
          <w:sz w:val="22"/>
          <w:szCs w:val="22"/>
          <w:lang w:eastAsia="zh-CN"/>
        </w:rPr>
        <w:t xml:space="preserve">, Dieu seul suffit. </w:t>
      </w:r>
      <w:r w:rsidRPr="008219AF">
        <w:rPr>
          <w:rFonts w:asciiTheme="minorHAnsi" w:hAnsiTheme="minorHAnsi" w:cstheme="minorHAnsi"/>
          <w:b/>
          <w:color w:val="000000"/>
          <w:kern w:val="28"/>
          <w:sz w:val="22"/>
          <w:szCs w:val="22"/>
        </w:rPr>
        <w:t xml:space="preserve"> </w:t>
      </w:r>
    </w:p>
    <w:p w14:paraId="12BD94A9" w14:textId="77777777" w:rsidR="004C515E" w:rsidRPr="008219AF" w:rsidRDefault="004C515E" w:rsidP="004929BB">
      <w:pPr>
        <w:widowControl w:val="0"/>
        <w:rPr>
          <w:rFonts w:asciiTheme="minorHAnsi" w:hAnsiTheme="minorHAnsi" w:cstheme="minorHAnsi"/>
          <w:b/>
          <w:color w:val="000000"/>
          <w:kern w:val="28"/>
          <w:sz w:val="22"/>
          <w:szCs w:val="22"/>
        </w:rPr>
      </w:pPr>
    </w:p>
    <w:p w14:paraId="0DFCE300"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Dieu ne change pas, ô mon âme, la patience obtient tout, ô mon âme.</w:t>
      </w:r>
    </w:p>
    <w:p w14:paraId="5F08A9C1"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lastRenderedPageBreak/>
        <w:t xml:space="preserve">Qui possède Dieu, ô mon âme, ne manque de rien, ô mon âme. </w:t>
      </w:r>
    </w:p>
    <w:p w14:paraId="6A654B3E" w14:textId="77777777" w:rsidR="004C515E" w:rsidRPr="008219AF" w:rsidRDefault="004C515E" w:rsidP="004929BB">
      <w:pPr>
        <w:widowControl w:val="0"/>
        <w:rPr>
          <w:rFonts w:asciiTheme="minorHAnsi" w:hAnsiTheme="minorHAnsi" w:cstheme="minorHAnsi"/>
          <w:color w:val="000000"/>
          <w:kern w:val="28"/>
          <w:sz w:val="22"/>
          <w:szCs w:val="22"/>
        </w:rPr>
      </w:pPr>
    </w:p>
    <w:p w14:paraId="4B048C9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bCs/>
          <w:color w:val="800000"/>
          <w:kern w:val="28"/>
          <w:sz w:val="22"/>
          <w:szCs w:val="22"/>
        </w:rPr>
        <w:t>89.</w:t>
      </w:r>
      <w:r w:rsidRPr="008219AF">
        <w:rPr>
          <w:rFonts w:asciiTheme="minorHAnsi" w:hAnsiTheme="minorHAnsi" w:cstheme="minorHAnsi"/>
          <w:b/>
          <w:bCs/>
          <w:i/>
          <w:color w:val="800000"/>
          <w:kern w:val="28"/>
          <w:sz w:val="22"/>
          <w:szCs w:val="22"/>
        </w:rPr>
        <w:t xml:space="preserve"> </w:t>
      </w:r>
      <w:r w:rsidRPr="008219AF">
        <w:rPr>
          <w:rFonts w:asciiTheme="minorHAnsi" w:hAnsiTheme="minorHAnsi" w:cstheme="minorHAnsi"/>
          <w:color w:val="000000"/>
          <w:kern w:val="28"/>
          <w:sz w:val="22"/>
          <w:szCs w:val="22"/>
        </w:rPr>
        <w:t>Comme l’argile se laisse faire, entre les mains agiles du potier, ainsi mon âme se laisse faire, ainsi mon cœur Te cherche Toi mon Dieu.</w:t>
      </w:r>
    </w:p>
    <w:p w14:paraId="0891B155" w14:textId="77777777" w:rsidR="004C515E" w:rsidRPr="008219AF" w:rsidRDefault="004C515E" w:rsidP="004929BB">
      <w:pPr>
        <w:widowControl w:val="0"/>
        <w:rPr>
          <w:rFonts w:asciiTheme="minorHAnsi" w:hAnsiTheme="minorHAnsi" w:cstheme="minorHAnsi"/>
          <w:b/>
          <w:color w:val="000000"/>
          <w:kern w:val="28"/>
          <w:sz w:val="22"/>
          <w:szCs w:val="22"/>
        </w:rPr>
      </w:pPr>
    </w:p>
    <w:p w14:paraId="584CB9C2" w14:textId="77777777"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color w:val="943634" w:themeColor="accent2" w:themeShade="BF"/>
          <w:kern w:val="28"/>
          <w:sz w:val="22"/>
          <w:szCs w:val="22"/>
        </w:rPr>
        <w:t>Je viens vers Toi</w:t>
      </w:r>
      <w:r w:rsidRPr="008219AF">
        <w:rPr>
          <w:rFonts w:asciiTheme="minorHAnsi" w:hAnsiTheme="minorHAnsi" w:cstheme="minorHAnsi"/>
          <w:b/>
          <w:color w:val="000000"/>
          <w:kern w:val="28"/>
          <w:sz w:val="22"/>
          <w:szCs w:val="22"/>
        </w:rPr>
        <w:t>, Jésus, je viens vers Toi, Jésus (Bis)</w:t>
      </w:r>
    </w:p>
    <w:p w14:paraId="127F23F1" w14:textId="77777777" w:rsidR="004C515E" w:rsidRPr="008219AF" w:rsidRDefault="004C515E" w:rsidP="004929BB">
      <w:pPr>
        <w:widowControl w:val="0"/>
        <w:rPr>
          <w:rFonts w:asciiTheme="minorHAnsi" w:hAnsiTheme="minorHAnsi" w:cstheme="minorHAnsi"/>
          <w:b/>
          <w:color w:val="000000"/>
          <w:kern w:val="28"/>
          <w:sz w:val="22"/>
          <w:szCs w:val="22"/>
        </w:rPr>
      </w:pPr>
    </w:p>
    <w:p w14:paraId="32928D93"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Comme une terre qui est aride, ainsi mon cœur désire Ton eau vive. Tu es la source qui désaltère : qui croit en Toi n’aura plus jamais soif.</w:t>
      </w:r>
    </w:p>
    <w:p w14:paraId="3B4DFCA5" w14:textId="77777777" w:rsidR="004C515E" w:rsidRPr="008219AF" w:rsidRDefault="004C515E" w:rsidP="004929BB">
      <w:pPr>
        <w:widowControl w:val="0"/>
        <w:rPr>
          <w:rFonts w:asciiTheme="minorHAnsi" w:hAnsiTheme="minorHAnsi" w:cstheme="minorHAnsi"/>
          <w:color w:val="000000"/>
          <w:kern w:val="28"/>
          <w:sz w:val="22"/>
          <w:szCs w:val="22"/>
        </w:rPr>
      </w:pPr>
    </w:p>
    <w:p w14:paraId="39E22148"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Comme un veilleur attend l’aurore, ainsi mon âme espère en Ta Parole. Car Ta Parole, est une lampe, une lumière allumée sur mes pas.</w:t>
      </w:r>
    </w:p>
    <w:p w14:paraId="33238ABE" w14:textId="77777777" w:rsidR="004C515E" w:rsidRPr="008219AF" w:rsidRDefault="004C515E" w:rsidP="004929BB">
      <w:pPr>
        <w:widowControl w:val="0"/>
        <w:rPr>
          <w:rFonts w:asciiTheme="minorHAnsi" w:hAnsiTheme="minorHAnsi" w:cstheme="minorHAnsi"/>
          <w:color w:val="000000"/>
          <w:kern w:val="28"/>
          <w:sz w:val="22"/>
          <w:szCs w:val="22"/>
        </w:rPr>
      </w:pPr>
    </w:p>
    <w:p w14:paraId="758E6EB7" w14:textId="12036B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b/>
          <w:bCs/>
          <w:color w:val="800000"/>
          <w:kern w:val="28"/>
          <w:sz w:val="22"/>
          <w:szCs w:val="22"/>
        </w:rPr>
        <w:t>90.</w:t>
      </w:r>
      <w:r w:rsidRPr="008219AF">
        <w:rPr>
          <w:rFonts w:asciiTheme="minorHAnsi" w:hAnsiTheme="minorHAnsi" w:cstheme="minorHAnsi"/>
          <w:b/>
          <w:bCs/>
          <w:i/>
          <w:color w:val="800000"/>
          <w:kern w:val="28"/>
          <w:sz w:val="22"/>
          <w:szCs w:val="22"/>
        </w:rPr>
        <w:t xml:space="preserve"> </w:t>
      </w:r>
      <w:r w:rsidRPr="008219AF">
        <w:rPr>
          <w:rFonts w:asciiTheme="minorHAnsi" w:hAnsiTheme="minorHAnsi" w:cstheme="minorHAnsi"/>
          <w:color w:val="000000"/>
          <w:kern w:val="28"/>
          <w:sz w:val="22"/>
          <w:szCs w:val="22"/>
        </w:rPr>
        <w:t xml:space="preserve">Nous implorons </w:t>
      </w:r>
      <w:r w:rsidR="00826E53" w:rsidRPr="008219AF">
        <w:rPr>
          <w:rFonts w:asciiTheme="minorHAnsi" w:hAnsiTheme="minorHAnsi" w:cstheme="minorHAnsi"/>
          <w:b/>
          <w:bCs/>
          <w:color w:val="943634" w:themeColor="accent2" w:themeShade="BF"/>
          <w:kern w:val="28"/>
          <w:sz w:val="22"/>
          <w:szCs w:val="22"/>
        </w:rPr>
        <w:t>L</w:t>
      </w:r>
      <w:r w:rsidRPr="008219AF">
        <w:rPr>
          <w:rFonts w:asciiTheme="minorHAnsi" w:hAnsiTheme="minorHAnsi" w:cstheme="minorHAnsi"/>
          <w:b/>
          <w:bCs/>
          <w:color w:val="943634" w:themeColor="accent2" w:themeShade="BF"/>
          <w:kern w:val="28"/>
          <w:sz w:val="22"/>
          <w:szCs w:val="22"/>
        </w:rPr>
        <w:t xml:space="preserve">a </w:t>
      </w:r>
      <w:r w:rsidR="00826E53" w:rsidRPr="008219AF">
        <w:rPr>
          <w:rFonts w:asciiTheme="minorHAnsi" w:hAnsiTheme="minorHAnsi" w:cstheme="minorHAnsi"/>
          <w:b/>
          <w:bCs/>
          <w:color w:val="943634" w:themeColor="accent2" w:themeShade="BF"/>
          <w:kern w:val="28"/>
          <w:sz w:val="22"/>
          <w:szCs w:val="22"/>
        </w:rPr>
        <w:t>G</w:t>
      </w:r>
      <w:r w:rsidRPr="008219AF">
        <w:rPr>
          <w:rFonts w:asciiTheme="minorHAnsi" w:hAnsiTheme="minorHAnsi" w:cstheme="minorHAnsi"/>
          <w:b/>
          <w:bCs/>
          <w:color w:val="943634" w:themeColor="accent2" w:themeShade="BF"/>
          <w:kern w:val="28"/>
          <w:sz w:val="22"/>
          <w:szCs w:val="22"/>
        </w:rPr>
        <w:t>uérison</w:t>
      </w:r>
      <w:r w:rsidRPr="008219AF">
        <w:rPr>
          <w:rFonts w:asciiTheme="minorHAnsi" w:hAnsiTheme="minorHAnsi" w:cstheme="minorHAnsi"/>
          <w:color w:val="000000"/>
          <w:kern w:val="28"/>
          <w:sz w:val="22"/>
          <w:szCs w:val="22"/>
        </w:rPr>
        <w:t>, Sur nos familles sur nos enfants.</w:t>
      </w:r>
    </w:p>
    <w:p w14:paraId="743A5E8F"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Dans chaque vie chaque maison, Vienne en nos cœurs la guérison. (id)</w:t>
      </w:r>
    </w:p>
    <w:p w14:paraId="7E4A8C5B" w14:textId="77777777" w:rsidR="004C515E" w:rsidRPr="008219AF" w:rsidRDefault="004C515E" w:rsidP="004929BB">
      <w:pPr>
        <w:widowControl w:val="0"/>
        <w:rPr>
          <w:rFonts w:asciiTheme="minorHAnsi" w:hAnsiTheme="minorHAnsi" w:cstheme="minorHAnsi"/>
          <w:color w:val="000000"/>
          <w:kern w:val="28"/>
          <w:sz w:val="22"/>
          <w:szCs w:val="22"/>
        </w:rPr>
      </w:pPr>
    </w:p>
    <w:p w14:paraId="0CF77B5E"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Oh oh, Abba Abba Tu nous prends dans Tes bras</w:t>
      </w:r>
    </w:p>
    <w:p w14:paraId="0D4485D1" w14:textId="77777777" w:rsidR="004C515E" w:rsidRPr="008219AF" w:rsidRDefault="004C515E" w:rsidP="004929BB">
      <w:pPr>
        <w:widowControl w:val="0"/>
        <w:rPr>
          <w:rFonts w:asciiTheme="minorHAnsi" w:hAnsiTheme="minorHAnsi" w:cstheme="minorHAnsi"/>
          <w:b/>
          <w:bCs/>
          <w:color w:val="000000"/>
          <w:kern w:val="28"/>
          <w:sz w:val="22"/>
          <w:szCs w:val="22"/>
        </w:rPr>
      </w:pPr>
      <w:r w:rsidRPr="008219AF">
        <w:rPr>
          <w:rFonts w:asciiTheme="minorHAnsi" w:hAnsiTheme="minorHAnsi" w:cstheme="minorHAnsi"/>
          <w:b/>
          <w:bCs/>
          <w:color w:val="000000"/>
          <w:kern w:val="28"/>
          <w:sz w:val="22"/>
          <w:szCs w:val="22"/>
        </w:rPr>
        <w:t>Oh oh, Abba Abba nous avons foi en Toi (Bis)</w:t>
      </w:r>
    </w:p>
    <w:p w14:paraId="18CE4D0A" w14:textId="77777777" w:rsidR="004C515E" w:rsidRPr="008219AF" w:rsidRDefault="004C515E" w:rsidP="004929BB">
      <w:pPr>
        <w:widowControl w:val="0"/>
        <w:rPr>
          <w:rFonts w:asciiTheme="minorHAnsi" w:hAnsiTheme="minorHAnsi" w:cstheme="minorHAnsi"/>
          <w:color w:val="000000"/>
          <w:kern w:val="28"/>
          <w:sz w:val="22"/>
          <w:szCs w:val="22"/>
        </w:rPr>
      </w:pPr>
    </w:p>
    <w:p w14:paraId="3D6E2F42"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Aucun autre dieu, aucun autre roi</w:t>
      </w:r>
    </w:p>
    <w:p w14:paraId="4717BA69"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Donne guérison donne paix et joie</w:t>
      </w:r>
    </w:p>
    <w:p w14:paraId="74573A43" w14:textId="73AD4CF5" w:rsidR="004C515E" w:rsidRPr="008219AF" w:rsidRDefault="00E02BE8"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Ouvrons-Lui</w:t>
      </w:r>
      <w:r w:rsidR="004C515E" w:rsidRPr="008219AF">
        <w:rPr>
          <w:rFonts w:asciiTheme="minorHAnsi" w:hAnsiTheme="minorHAnsi" w:cstheme="minorHAnsi"/>
          <w:color w:val="000000"/>
          <w:kern w:val="28"/>
          <w:sz w:val="22"/>
          <w:szCs w:val="22"/>
        </w:rPr>
        <w:t xml:space="preserve"> nos bras Abba</w:t>
      </w:r>
    </w:p>
    <w:p w14:paraId="516320AA"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Aucun autre dieu, aucun autre roi</w:t>
      </w:r>
    </w:p>
    <w:p w14:paraId="62E8EB34" w14:textId="77777777" w:rsidR="004C515E" w:rsidRPr="008219AF" w:rsidRDefault="004C515E"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Donne guérison donne paix et joie</w:t>
      </w:r>
    </w:p>
    <w:p w14:paraId="1C9414BE" w14:textId="0B5F8302" w:rsidR="004C515E" w:rsidRPr="008219AF" w:rsidRDefault="00E02BE8" w:rsidP="004929BB">
      <w:pPr>
        <w:widowControl w:val="0"/>
        <w:rPr>
          <w:rFonts w:asciiTheme="minorHAnsi" w:hAnsiTheme="minorHAnsi" w:cstheme="minorHAnsi"/>
          <w:color w:val="000000"/>
          <w:kern w:val="28"/>
          <w:sz w:val="22"/>
          <w:szCs w:val="22"/>
        </w:rPr>
      </w:pPr>
      <w:r w:rsidRPr="008219AF">
        <w:rPr>
          <w:rFonts w:asciiTheme="minorHAnsi" w:hAnsiTheme="minorHAnsi" w:cstheme="minorHAnsi"/>
          <w:color w:val="000000"/>
          <w:kern w:val="28"/>
          <w:sz w:val="22"/>
          <w:szCs w:val="22"/>
        </w:rPr>
        <w:t>Ouvrons-Lui nos bras Abba (Bis</w:t>
      </w:r>
      <w:r w:rsidR="004C515E" w:rsidRPr="008219AF">
        <w:rPr>
          <w:rFonts w:asciiTheme="minorHAnsi" w:hAnsiTheme="minorHAnsi" w:cstheme="minorHAnsi"/>
          <w:color w:val="000000"/>
          <w:kern w:val="28"/>
          <w:sz w:val="22"/>
          <w:szCs w:val="22"/>
        </w:rPr>
        <w:t>)</w:t>
      </w:r>
    </w:p>
    <w:p w14:paraId="77EC713F"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44C16EE1"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hAnsiTheme="minorHAnsi" w:cstheme="minorHAnsi"/>
          <w:b/>
          <w:bCs/>
          <w:color w:val="800000"/>
          <w:kern w:val="28"/>
          <w:sz w:val="22"/>
          <w:szCs w:val="22"/>
        </w:rPr>
        <w:t>91.</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color w:val="943634" w:themeColor="accent2" w:themeShade="BF"/>
          <w:sz w:val="22"/>
          <w:szCs w:val="22"/>
          <w:lang w:eastAsia="zh-CN"/>
        </w:rPr>
        <w:t xml:space="preserve">Je chanterai </w:t>
      </w:r>
      <w:r w:rsidRPr="008219AF">
        <w:rPr>
          <w:rFonts w:asciiTheme="minorHAnsi" w:eastAsia="SimSun" w:hAnsiTheme="minorHAnsi" w:cstheme="minorHAnsi"/>
          <w:b/>
          <w:color w:val="000000"/>
          <w:sz w:val="22"/>
          <w:szCs w:val="22"/>
          <w:lang w:eastAsia="zh-CN"/>
        </w:rPr>
        <w:t>gloire à l’Eternel, je chanterai louange à Son nom, je chanterai Dieu mon essentiel, je chanterai en l’honneur de Son nom.</w:t>
      </w:r>
    </w:p>
    <w:p w14:paraId="402A9021" w14:textId="77777777" w:rsidR="004C515E" w:rsidRPr="008219AF" w:rsidRDefault="004C515E" w:rsidP="004929BB">
      <w:pPr>
        <w:widowControl w:val="0"/>
        <w:rPr>
          <w:rFonts w:asciiTheme="minorHAnsi" w:eastAsia="SimSun" w:hAnsiTheme="minorHAnsi" w:cstheme="minorHAnsi"/>
          <w:color w:val="000000"/>
          <w:sz w:val="22"/>
          <w:szCs w:val="22"/>
          <w:lang w:eastAsia="zh-CN"/>
        </w:rPr>
      </w:pPr>
      <w:r w:rsidRPr="008219AF">
        <w:rPr>
          <w:rFonts w:asciiTheme="minorHAnsi" w:eastAsia="SimSun" w:hAnsiTheme="minorHAnsi" w:cstheme="minorHAnsi"/>
          <w:color w:val="000000"/>
          <w:sz w:val="22"/>
          <w:szCs w:val="22"/>
          <w:lang w:eastAsia="zh-CN"/>
        </w:rPr>
        <w:lastRenderedPageBreak/>
        <w:t xml:space="preserve"> Je viens Te dire, Seigneur, que Tu es mon bonheur. Non, rien ne peut détruire notre bel avenir. Et même si je suis fragile, et même si c’est difficile.</w:t>
      </w:r>
    </w:p>
    <w:p w14:paraId="3BE810E3" w14:textId="77777777" w:rsidR="004C515E" w:rsidRPr="008219AF" w:rsidRDefault="004C515E" w:rsidP="004929BB">
      <w:pPr>
        <w:widowControl w:val="0"/>
        <w:rPr>
          <w:rFonts w:asciiTheme="minorHAnsi" w:eastAsia="SimSun" w:hAnsiTheme="minorHAnsi" w:cstheme="minorHAnsi"/>
          <w:color w:val="000000"/>
          <w:sz w:val="22"/>
          <w:szCs w:val="22"/>
          <w:lang w:eastAsia="zh-CN"/>
        </w:rPr>
      </w:pPr>
    </w:p>
    <w:p w14:paraId="50DCB891"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r w:rsidRPr="008219AF">
        <w:rPr>
          <w:rFonts w:asciiTheme="minorHAnsi" w:eastAsia="SimSun" w:hAnsiTheme="minorHAnsi" w:cstheme="minorHAnsi"/>
          <w:color w:val="000000"/>
          <w:sz w:val="22"/>
          <w:szCs w:val="22"/>
          <w:lang w:eastAsia="zh-CN"/>
        </w:rPr>
        <w:t>Toute ma vie, je redirai que Tu as donné Ta vie, toute ma vie, je redirai que Tu as payé le prix, toute ma vie, je redirais que je ne vis que pour Lui.</w:t>
      </w:r>
    </w:p>
    <w:p w14:paraId="3EA1864A" w14:textId="77777777" w:rsidR="004C515E" w:rsidRPr="008219AF" w:rsidRDefault="004C515E" w:rsidP="004929BB">
      <w:pPr>
        <w:widowControl w:val="0"/>
        <w:rPr>
          <w:rFonts w:asciiTheme="minorHAnsi" w:eastAsia="SimSun" w:hAnsiTheme="minorHAnsi" w:cstheme="minorHAnsi"/>
          <w:b/>
          <w:color w:val="000000"/>
          <w:sz w:val="22"/>
          <w:szCs w:val="22"/>
          <w:lang w:eastAsia="zh-CN"/>
        </w:rPr>
      </w:pPr>
    </w:p>
    <w:p w14:paraId="55A9A923"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hAnsiTheme="minorHAnsi" w:cstheme="minorHAnsi"/>
          <w:b/>
          <w:bCs/>
          <w:color w:val="800000"/>
          <w:kern w:val="28"/>
          <w:sz w:val="22"/>
          <w:szCs w:val="22"/>
        </w:rPr>
        <w:t>92.</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943634" w:themeColor="accent2" w:themeShade="BF"/>
          <w:sz w:val="22"/>
          <w:szCs w:val="22"/>
          <w:lang w:eastAsia="zh-CN"/>
        </w:rPr>
        <w:t>Jésus, soit le centre</w:t>
      </w:r>
      <w:r w:rsidRPr="008219AF">
        <w:rPr>
          <w:rFonts w:asciiTheme="minorHAnsi" w:eastAsia="SimSun" w:hAnsiTheme="minorHAnsi" w:cstheme="minorHAnsi"/>
          <w:sz w:val="22"/>
          <w:szCs w:val="22"/>
          <w:lang w:eastAsia="zh-CN"/>
        </w:rPr>
        <w:t>, sois ma lumière, sois ma source, Jésus. Jésus, sois le centre, sois mon espoir, sois mon chant, Jésus.</w:t>
      </w:r>
    </w:p>
    <w:p w14:paraId="68CA7EE7" w14:textId="77777777" w:rsidR="004C515E" w:rsidRPr="008219AF" w:rsidRDefault="004C515E" w:rsidP="004929BB">
      <w:pPr>
        <w:widowControl w:val="0"/>
        <w:rPr>
          <w:rFonts w:asciiTheme="minorHAnsi" w:eastAsia="SimSun" w:hAnsiTheme="minorHAnsi" w:cstheme="minorHAnsi"/>
          <w:sz w:val="22"/>
          <w:szCs w:val="22"/>
          <w:lang w:eastAsia="zh-CN"/>
        </w:rPr>
      </w:pPr>
    </w:p>
    <w:p w14:paraId="3B733FEE"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sz w:val="22"/>
          <w:szCs w:val="22"/>
          <w:lang w:eastAsia="zh-CN"/>
        </w:rPr>
        <w:t>Sois le feu dans mon cœur, sois le vent dans mes voiles, sois la raison de ma vie, Jésus, jésus.</w:t>
      </w:r>
    </w:p>
    <w:p w14:paraId="4F686966" w14:textId="77777777" w:rsidR="004C515E" w:rsidRPr="008219AF" w:rsidRDefault="004C515E" w:rsidP="004929BB">
      <w:pPr>
        <w:widowControl w:val="0"/>
        <w:rPr>
          <w:rFonts w:asciiTheme="minorHAnsi" w:eastAsia="SimSun" w:hAnsiTheme="minorHAnsi" w:cstheme="minorHAnsi"/>
          <w:b/>
          <w:sz w:val="22"/>
          <w:szCs w:val="22"/>
          <w:lang w:eastAsia="zh-CN"/>
        </w:rPr>
      </w:pPr>
    </w:p>
    <w:p w14:paraId="73A04305"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sz w:val="22"/>
          <w:szCs w:val="22"/>
          <w:lang w:eastAsia="zh-CN"/>
        </w:rPr>
        <w:t>Jésus, sois ma vision, sois mon chemin, sois mon guide, Jésus, Jésus.</w:t>
      </w:r>
    </w:p>
    <w:p w14:paraId="10BB2DDC"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 xml:space="preserve">Jésus, soit le centre, sois ma lumière, sois ma source, Jésus. </w:t>
      </w:r>
    </w:p>
    <w:p w14:paraId="77DB0DC3" w14:textId="77777777" w:rsidR="004C515E" w:rsidRPr="008219AF" w:rsidRDefault="004C515E" w:rsidP="004929BB">
      <w:pPr>
        <w:widowControl w:val="0"/>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sois ma source, Jésus…Jésus…</w:t>
      </w:r>
    </w:p>
    <w:p w14:paraId="29ABDE90" w14:textId="77777777" w:rsidR="004C515E" w:rsidRPr="008219AF" w:rsidRDefault="004C515E" w:rsidP="004929BB">
      <w:pPr>
        <w:widowControl w:val="0"/>
        <w:rPr>
          <w:rFonts w:asciiTheme="minorHAnsi" w:eastAsia="SimSun" w:hAnsiTheme="minorHAnsi" w:cstheme="minorHAnsi"/>
          <w:sz w:val="22"/>
          <w:szCs w:val="22"/>
          <w:lang w:eastAsia="zh-CN"/>
        </w:rPr>
      </w:pPr>
    </w:p>
    <w:p w14:paraId="4186035E"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hAnsiTheme="minorHAnsi" w:cstheme="minorHAnsi"/>
          <w:b/>
          <w:bCs/>
          <w:color w:val="800000"/>
          <w:kern w:val="28"/>
          <w:sz w:val="22"/>
          <w:szCs w:val="22"/>
        </w:rPr>
        <w:t>93.</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sz w:val="22"/>
          <w:szCs w:val="22"/>
          <w:lang w:eastAsia="zh-CN"/>
        </w:rPr>
        <w:t>Chrétiens réveillez-vous, veilleurs réjouissez-vous, l'aurore s'est levée, le Fils a triomphé</w:t>
      </w:r>
    </w:p>
    <w:p w14:paraId="4D3C0ACF" w14:textId="77777777" w:rsidR="004C515E" w:rsidRPr="008219AF" w:rsidRDefault="004C515E" w:rsidP="004929BB">
      <w:pPr>
        <w:widowControl w:val="0"/>
        <w:rPr>
          <w:rFonts w:asciiTheme="minorHAnsi" w:eastAsia="SimSun" w:hAnsiTheme="minorHAnsi" w:cstheme="minorHAnsi"/>
          <w:b/>
          <w:sz w:val="22"/>
          <w:szCs w:val="22"/>
          <w:lang w:eastAsia="zh-CN"/>
        </w:rPr>
      </w:pPr>
      <w:r w:rsidRPr="008219AF">
        <w:rPr>
          <w:rFonts w:asciiTheme="minorHAnsi" w:eastAsia="SimSun" w:hAnsiTheme="minorHAnsi" w:cstheme="minorHAnsi"/>
          <w:b/>
          <w:sz w:val="22"/>
          <w:szCs w:val="22"/>
          <w:lang w:eastAsia="zh-CN"/>
        </w:rPr>
        <w:t>Oh non ne vous laissez pas, Oh non ne vous laissez pas voler votre joie, voler votre joie !</w:t>
      </w:r>
    </w:p>
    <w:p w14:paraId="137782FD" w14:textId="77777777" w:rsidR="004C515E" w:rsidRPr="008219AF" w:rsidRDefault="004C515E" w:rsidP="004929BB">
      <w:pPr>
        <w:widowControl w:val="0"/>
        <w:rPr>
          <w:rFonts w:asciiTheme="minorHAnsi" w:eastAsia="SimSun" w:hAnsiTheme="minorHAnsi" w:cstheme="minorHAnsi"/>
          <w:bCs/>
          <w:sz w:val="22"/>
          <w:szCs w:val="22"/>
          <w:lang w:eastAsia="zh-CN"/>
        </w:rPr>
      </w:pPr>
    </w:p>
    <w:p w14:paraId="6AE8EAF1" w14:textId="36F1B504"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 xml:space="preserve">Depuis que Jésus Christ a pris notre chair, Oh non </w:t>
      </w:r>
      <w:r w:rsidR="00D32145" w:rsidRPr="008219AF">
        <w:rPr>
          <w:rFonts w:asciiTheme="minorHAnsi" w:eastAsia="SimSun" w:hAnsiTheme="minorHAnsi" w:cstheme="minorHAnsi"/>
          <w:b/>
          <w:color w:val="943634" w:themeColor="accent2" w:themeShade="BF"/>
          <w:sz w:val="22"/>
          <w:szCs w:val="22"/>
          <w:lang w:eastAsia="zh-CN"/>
        </w:rPr>
        <w:t>I</w:t>
      </w:r>
      <w:r w:rsidRPr="008219AF">
        <w:rPr>
          <w:rFonts w:asciiTheme="minorHAnsi" w:eastAsia="SimSun" w:hAnsiTheme="minorHAnsi" w:cstheme="minorHAnsi"/>
          <w:b/>
          <w:color w:val="943634" w:themeColor="accent2" w:themeShade="BF"/>
          <w:sz w:val="22"/>
          <w:szCs w:val="22"/>
          <w:lang w:eastAsia="zh-CN"/>
        </w:rPr>
        <w:t>l n’y a pas de petites joies !</w:t>
      </w:r>
    </w:p>
    <w:p w14:paraId="3D50B625" w14:textId="3415521E" w:rsidR="004C515E" w:rsidRPr="008219AF" w:rsidRDefault="004C515E" w:rsidP="004929BB">
      <w:pPr>
        <w:widowControl w:val="0"/>
        <w:rPr>
          <w:sz w:val="22"/>
          <w:szCs w:val="22"/>
        </w:rPr>
      </w:pPr>
      <w:r w:rsidRPr="008219AF">
        <w:rPr>
          <w:rFonts w:asciiTheme="minorHAnsi" w:eastAsia="SimSun" w:hAnsiTheme="minorHAnsi" w:cstheme="minorHAnsi"/>
          <w:bCs/>
          <w:sz w:val="22"/>
          <w:szCs w:val="22"/>
          <w:lang w:eastAsia="zh-CN"/>
        </w:rPr>
        <w:t xml:space="preserve">Depuis qui les bergers virent le doux mystère, </w:t>
      </w:r>
      <w:r w:rsidR="00391D35" w:rsidRPr="008219AF">
        <w:rPr>
          <w:sz w:val="22"/>
          <w:szCs w:val="22"/>
        </w:rPr>
        <w:t>Oh Non il n’y a pas de petites joies !</w:t>
      </w:r>
    </w:p>
    <w:p w14:paraId="413C0875" w14:textId="77777777" w:rsidR="00D91DA2" w:rsidRPr="008219AF" w:rsidRDefault="00D91DA2" w:rsidP="004929BB">
      <w:pPr>
        <w:widowControl w:val="0"/>
        <w:rPr>
          <w:rFonts w:asciiTheme="minorHAnsi" w:eastAsia="SimSun" w:hAnsiTheme="minorHAnsi" w:cstheme="minorHAnsi"/>
          <w:bCs/>
          <w:sz w:val="22"/>
          <w:szCs w:val="22"/>
          <w:lang w:eastAsia="zh-CN"/>
        </w:rPr>
      </w:pPr>
    </w:p>
    <w:p w14:paraId="5C686D53" w14:textId="77777777"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les rois mages offrirent leurs cadeaux, Oh non il n’y a pas de petites joies !</w:t>
      </w:r>
    </w:p>
    <w:p w14:paraId="30F09671" w14:textId="3907FC0C" w:rsidR="004C515E" w:rsidRPr="008219AF" w:rsidRDefault="004C515E" w:rsidP="004929BB">
      <w:pPr>
        <w:widowControl w:val="0"/>
        <w:rPr>
          <w:sz w:val="22"/>
          <w:szCs w:val="22"/>
        </w:rPr>
      </w:pPr>
      <w:r w:rsidRPr="008219AF">
        <w:rPr>
          <w:rFonts w:asciiTheme="minorHAnsi" w:eastAsia="SimSun" w:hAnsiTheme="minorHAnsi" w:cstheme="minorHAnsi"/>
          <w:bCs/>
          <w:sz w:val="22"/>
          <w:szCs w:val="22"/>
          <w:lang w:eastAsia="zh-CN"/>
        </w:rPr>
        <w:lastRenderedPageBreak/>
        <w:t xml:space="preserve">Depuis que Jean Baptiste nous montra l’Agneau, </w:t>
      </w:r>
      <w:r w:rsidR="00391D35" w:rsidRPr="008219AF">
        <w:rPr>
          <w:sz w:val="22"/>
          <w:szCs w:val="22"/>
        </w:rPr>
        <w:t>Oh Non il n’y a pas de petites joies !</w:t>
      </w:r>
    </w:p>
    <w:p w14:paraId="79F0812E" w14:textId="77777777" w:rsidR="00D91DA2" w:rsidRPr="008219AF" w:rsidRDefault="00D91DA2" w:rsidP="004929BB">
      <w:pPr>
        <w:widowControl w:val="0"/>
        <w:rPr>
          <w:rFonts w:asciiTheme="minorHAnsi" w:eastAsia="SimSun" w:hAnsiTheme="minorHAnsi" w:cstheme="minorHAnsi"/>
          <w:bCs/>
          <w:sz w:val="22"/>
          <w:szCs w:val="22"/>
          <w:lang w:eastAsia="zh-CN"/>
        </w:rPr>
      </w:pPr>
    </w:p>
    <w:p w14:paraId="18C84099" w14:textId="77777777"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le messie triomphe au désert, Oh non il n’y a pas de petites joies !</w:t>
      </w:r>
    </w:p>
    <w:p w14:paraId="506BCB13" w14:textId="0B9846F5" w:rsidR="004C515E" w:rsidRPr="008219AF" w:rsidRDefault="00E02BE8" w:rsidP="004929BB">
      <w:pPr>
        <w:widowControl w:val="0"/>
        <w:rPr>
          <w:sz w:val="22"/>
          <w:szCs w:val="22"/>
        </w:rPr>
      </w:pPr>
      <w:r>
        <w:rPr>
          <w:rFonts w:asciiTheme="minorHAnsi" w:eastAsia="SimSun" w:hAnsiTheme="minorHAnsi" w:cstheme="minorHAnsi"/>
          <w:bCs/>
          <w:sz w:val="22"/>
          <w:szCs w:val="22"/>
          <w:lang w:eastAsia="zh-CN"/>
        </w:rPr>
        <w:t>Depuis que son</w:t>
      </w:r>
      <w:r w:rsidR="004C515E" w:rsidRPr="008219AF">
        <w:rPr>
          <w:rFonts w:asciiTheme="minorHAnsi" w:eastAsia="SimSun" w:hAnsiTheme="minorHAnsi" w:cstheme="minorHAnsi"/>
          <w:bCs/>
          <w:sz w:val="22"/>
          <w:szCs w:val="22"/>
          <w:lang w:eastAsia="zh-CN"/>
        </w:rPr>
        <w:t xml:space="preserve"> nom règne sur tout l’univers, </w:t>
      </w:r>
      <w:r w:rsidR="00391D35" w:rsidRPr="008219AF">
        <w:rPr>
          <w:sz w:val="22"/>
          <w:szCs w:val="22"/>
        </w:rPr>
        <w:t>Oh Non il n’y a pas de petites joies !</w:t>
      </w:r>
    </w:p>
    <w:p w14:paraId="7106632B" w14:textId="77777777" w:rsidR="00D91DA2" w:rsidRPr="008219AF" w:rsidRDefault="00D91DA2" w:rsidP="004929BB">
      <w:pPr>
        <w:widowControl w:val="0"/>
        <w:rPr>
          <w:rFonts w:asciiTheme="minorHAnsi" w:eastAsia="SimSun" w:hAnsiTheme="minorHAnsi" w:cstheme="minorHAnsi"/>
          <w:bCs/>
          <w:sz w:val="22"/>
          <w:szCs w:val="22"/>
          <w:lang w:eastAsia="zh-CN"/>
        </w:rPr>
      </w:pPr>
    </w:p>
    <w:p w14:paraId="525A6D05" w14:textId="77777777"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le bon vin coula à Cana, Oh non il n’y a pas de petites joies !</w:t>
      </w:r>
    </w:p>
    <w:p w14:paraId="343F11F1" w14:textId="3BD79A54"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pour la foule, le pain abonda, Non il n’y a pas de petites joies !</w:t>
      </w:r>
    </w:p>
    <w:p w14:paraId="25795FD9" w14:textId="77777777" w:rsidR="00D91DA2" w:rsidRPr="008219AF" w:rsidRDefault="00D91DA2" w:rsidP="004929BB">
      <w:pPr>
        <w:widowControl w:val="0"/>
        <w:rPr>
          <w:rFonts w:asciiTheme="minorHAnsi" w:eastAsia="SimSun" w:hAnsiTheme="minorHAnsi" w:cstheme="minorHAnsi"/>
          <w:bCs/>
          <w:sz w:val="22"/>
          <w:szCs w:val="22"/>
          <w:lang w:eastAsia="zh-CN"/>
        </w:rPr>
      </w:pPr>
    </w:p>
    <w:p w14:paraId="1BFF17F3" w14:textId="77777777" w:rsidR="00D91DA2" w:rsidRPr="008219AF" w:rsidRDefault="00D91DA2" w:rsidP="004929BB">
      <w:pPr>
        <w:widowControl w:val="0"/>
        <w:rPr>
          <w:rFonts w:asciiTheme="minorHAnsi" w:eastAsia="SimSun" w:hAnsiTheme="minorHAnsi" w:cstheme="minorHAnsi"/>
          <w:bCs/>
          <w:sz w:val="22"/>
          <w:szCs w:val="22"/>
          <w:lang w:eastAsia="zh-CN"/>
        </w:rPr>
      </w:pPr>
    </w:p>
    <w:p w14:paraId="72A027AF" w14:textId="77777777"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le Seigneur marcha sur la mer, Oh non il n’y a pas de petites joies !</w:t>
      </w:r>
    </w:p>
    <w:p w14:paraId="1F2526BB" w14:textId="12F5F971" w:rsidR="004C515E" w:rsidRPr="008219AF" w:rsidRDefault="004C515E" w:rsidP="004929BB">
      <w:pPr>
        <w:widowControl w:val="0"/>
        <w:rPr>
          <w:sz w:val="22"/>
          <w:szCs w:val="22"/>
        </w:rPr>
      </w:pPr>
      <w:r w:rsidRPr="008219AF">
        <w:rPr>
          <w:rFonts w:asciiTheme="minorHAnsi" w:eastAsia="SimSun" w:hAnsiTheme="minorHAnsi" w:cstheme="minorHAnsi"/>
          <w:bCs/>
          <w:sz w:val="22"/>
          <w:szCs w:val="22"/>
          <w:lang w:eastAsia="zh-CN"/>
        </w:rPr>
        <w:t xml:space="preserve">Depuis que son amour nous unit au Père, </w:t>
      </w:r>
      <w:r w:rsidR="00391D35" w:rsidRPr="008219AF">
        <w:rPr>
          <w:sz w:val="22"/>
          <w:szCs w:val="22"/>
        </w:rPr>
        <w:t>Oh Non il n’y a pas de petites joies</w:t>
      </w:r>
    </w:p>
    <w:p w14:paraId="3DE9BD6A" w14:textId="77777777" w:rsidR="00D91DA2" w:rsidRPr="008219AF" w:rsidRDefault="00D91DA2" w:rsidP="004929BB">
      <w:pPr>
        <w:widowControl w:val="0"/>
        <w:rPr>
          <w:rFonts w:asciiTheme="minorHAnsi" w:eastAsia="SimSun" w:hAnsiTheme="minorHAnsi" w:cstheme="minorHAnsi"/>
          <w:bCs/>
          <w:sz w:val="22"/>
          <w:szCs w:val="22"/>
          <w:lang w:eastAsia="zh-CN"/>
        </w:rPr>
      </w:pPr>
    </w:p>
    <w:p w14:paraId="6F4B9A37" w14:textId="77777777" w:rsidR="004C515E" w:rsidRPr="008219AF" w:rsidRDefault="004C515E" w:rsidP="004929BB">
      <w:pPr>
        <w:widowControl w:val="0"/>
        <w:rPr>
          <w:rFonts w:asciiTheme="minorHAnsi" w:eastAsia="SimSun" w:hAnsiTheme="minorHAnsi" w:cstheme="minorHAnsi"/>
          <w:bCs/>
          <w:sz w:val="22"/>
          <w:szCs w:val="22"/>
          <w:lang w:eastAsia="zh-CN"/>
        </w:rPr>
      </w:pPr>
      <w:r w:rsidRPr="008219AF">
        <w:rPr>
          <w:rFonts w:asciiTheme="minorHAnsi" w:eastAsia="SimSun" w:hAnsiTheme="minorHAnsi" w:cstheme="minorHAnsi"/>
          <w:bCs/>
          <w:sz w:val="22"/>
          <w:szCs w:val="22"/>
          <w:lang w:eastAsia="zh-CN"/>
        </w:rPr>
        <w:t>Depuis que Jésus Christ à vaincu la mort, Oh non il n’y a pas de petites joies !</w:t>
      </w:r>
    </w:p>
    <w:p w14:paraId="2E7B35F3" w14:textId="1ED21D1D" w:rsidR="004C515E" w:rsidRDefault="004C515E" w:rsidP="004929BB">
      <w:pPr>
        <w:widowControl w:val="0"/>
        <w:rPr>
          <w:sz w:val="22"/>
          <w:szCs w:val="22"/>
        </w:rPr>
      </w:pPr>
      <w:r w:rsidRPr="008219AF">
        <w:rPr>
          <w:rFonts w:asciiTheme="minorHAnsi" w:eastAsia="SimSun" w:hAnsiTheme="minorHAnsi" w:cstheme="minorHAnsi"/>
          <w:bCs/>
          <w:sz w:val="22"/>
          <w:szCs w:val="22"/>
          <w:lang w:eastAsia="zh-CN"/>
        </w:rPr>
        <w:t xml:space="preserve">Depuis que par le feu, l’Esprit nous rend forts, </w:t>
      </w:r>
      <w:r w:rsidR="00391D35" w:rsidRPr="008219AF">
        <w:rPr>
          <w:sz w:val="22"/>
          <w:szCs w:val="22"/>
        </w:rPr>
        <w:t>Oh Non il n’y a pas de petites joies</w:t>
      </w:r>
    </w:p>
    <w:p w14:paraId="7DB39BE7" w14:textId="77777777" w:rsidR="003D10E2" w:rsidRPr="008219AF" w:rsidRDefault="003D10E2" w:rsidP="004929BB">
      <w:pPr>
        <w:widowControl w:val="0"/>
        <w:rPr>
          <w:rFonts w:asciiTheme="minorHAnsi" w:hAnsiTheme="minorHAnsi" w:cstheme="minorHAnsi"/>
          <w:b/>
          <w:kern w:val="28"/>
          <w:sz w:val="22"/>
          <w:szCs w:val="22"/>
        </w:rPr>
      </w:pPr>
    </w:p>
    <w:p w14:paraId="47D16B6A" w14:textId="77777777" w:rsidR="004C515E" w:rsidRPr="008219AF" w:rsidRDefault="004C515E" w:rsidP="004929BB">
      <w:pPr>
        <w:widowControl w:val="0"/>
        <w:jc w:val="center"/>
        <w:rPr>
          <w:rFonts w:asciiTheme="minorHAnsi" w:hAnsiTheme="minorHAnsi" w:cstheme="minorHAnsi"/>
          <w:bCs/>
          <w:color w:val="000000"/>
          <w:kern w:val="28"/>
          <w:sz w:val="22"/>
          <w:szCs w:val="22"/>
        </w:rPr>
      </w:pPr>
      <w:r w:rsidRPr="008219AF">
        <w:rPr>
          <w:rFonts w:asciiTheme="minorHAnsi" w:hAnsiTheme="minorHAnsi" w:cstheme="minorHAnsi"/>
          <w:b/>
          <w:color w:val="800000"/>
          <w:kern w:val="28"/>
          <w:sz w:val="22"/>
          <w:szCs w:val="22"/>
        </w:rPr>
        <w:t>Marie</w:t>
      </w:r>
    </w:p>
    <w:p w14:paraId="4812ADEE" w14:textId="77777777" w:rsidR="004C515E" w:rsidRPr="008219AF" w:rsidRDefault="004C515E" w:rsidP="004929BB">
      <w:pPr>
        <w:widowControl w:val="0"/>
        <w:rPr>
          <w:rFonts w:asciiTheme="minorHAnsi" w:hAnsiTheme="minorHAnsi" w:cstheme="minorHAnsi"/>
          <w:b/>
          <w:color w:val="800000"/>
          <w:kern w:val="28"/>
          <w:sz w:val="22"/>
          <w:szCs w:val="22"/>
        </w:rPr>
      </w:pPr>
    </w:p>
    <w:p w14:paraId="0FA756EF" w14:textId="77777777" w:rsidR="004C515E" w:rsidRPr="008219AF" w:rsidRDefault="004C515E" w:rsidP="004929BB">
      <w:pPr>
        <w:widowControl w:val="0"/>
        <w:rPr>
          <w:rFonts w:asciiTheme="minorHAnsi" w:hAnsiTheme="minorHAnsi" w:cstheme="minorHAnsi"/>
          <w:b/>
          <w:i/>
          <w:color w:val="800000"/>
          <w:kern w:val="28"/>
          <w:sz w:val="22"/>
          <w:szCs w:val="22"/>
        </w:rPr>
      </w:pPr>
      <w:r w:rsidRPr="008219AF">
        <w:rPr>
          <w:rFonts w:asciiTheme="minorHAnsi" w:hAnsiTheme="minorHAnsi" w:cstheme="minorHAnsi"/>
          <w:b/>
          <w:bCs/>
          <w:color w:val="800000"/>
          <w:kern w:val="28"/>
          <w:sz w:val="22"/>
          <w:szCs w:val="22"/>
        </w:rPr>
        <w:t>94</w:t>
      </w:r>
      <w:r w:rsidRPr="008219AF">
        <w:rPr>
          <w:rFonts w:asciiTheme="minorHAnsi" w:hAnsiTheme="minorHAnsi" w:cstheme="minorHAnsi"/>
          <w:color w:val="800000"/>
          <w:kern w:val="28"/>
          <w:sz w:val="22"/>
          <w:szCs w:val="22"/>
        </w:rPr>
        <w:t>.</w:t>
      </w:r>
      <w:r w:rsidRPr="008219AF">
        <w:rPr>
          <w:rFonts w:asciiTheme="minorHAnsi" w:hAnsiTheme="minorHAnsi" w:cstheme="minorHAnsi"/>
          <w:i/>
          <w:color w:val="800000"/>
          <w:kern w:val="28"/>
          <w:sz w:val="22"/>
          <w:szCs w:val="22"/>
        </w:rPr>
        <w:t xml:space="preserve"> </w:t>
      </w:r>
      <w:r w:rsidRPr="008219AF">
        <w:rPr>
          <w:rFonts w:asciiTheme="minorHAnsi" w:eastAsia="SimSun" w:hAnsiTheme="minorHAnsi" w:cstheme="minorHAnsi"/>
          <w:sz w:val="22"/>
          <w:szCs w:val="22"/>
          <w:lang w:eastAsia="zh-CN"/>
        </w:rPr>
        <w:t>Si le vent</w:t>
      </w:r>
      <w:r w:rsidRPr="008219AF">
        <w:rPr>
          <w:rFonts w:asciiTheme="minorHAnsi" w:eastAsia="SimSun" w:hAnsiTheme="minorHAnsi" w:cstheme="minorHAnsi"/>
          <w:bCs/>
          <w:sz w:val="22"/>
          <w:szCs w:val="22"/>
          <w:lang w:eastAsia="zh-CN"/>
        </w:rPr>
        <w:t xml:space="preserve"> des tentations s'élève,</w:t>
      </w:r>
      <w:r w:rsidRPr="008219AF">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Cs/>
          <w:sz w:val="22"/>
          <w:szCs w:val="22"/>
          <w:lang w:eastAsia="zh-CN"/>
        </w:rPr>
        <w:t>Si tu heurtes le rocher des épreuves.</w:t>
      </w:r>
      <w:r w:rsidRPr="008219AF">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Cs/>
          <w:sz w:val="22"/>
          <w:szCs w:val="22"/>
          <w:lang w:eastAsia="zh-CN"/>
        </w:rPr>
        <w:t>Si les flots de l'ambition t'entraînent,</w:t>
      </w:r>
      <w:r w:rsidRPr="008219AF">
        <w:rPr>
          <w:rFonts w:asciiTheme="minorHAnsi" w:eastAsia="SimSun" w:hAnsiTheme="minorHAnsi" w:cstheme="minorHAnsi"/>
          <w:b/>
          <w:bCs/>
          <w:sz w:val="22"/>
          <w:szCs w:val="22"/>
          <w:lang w:eastAsia="zh-CN"/>
        </w:rPr>
        <w:t xml:space="preserve">  </w:t>
      </w:r>
      <w:r w:rsidRPr="008219AF">
        <w:rPr>
          <w:rFonts w:asciiTheme="minorHAnsi" w:eastAsia="SimSun" w:hAnsiTheme="minorHAnsi" w:cstheme="minorHAnsi"/>
          <w:bCs/>
          <w:sz w:val="22"/>
          <w:szCs w:val="22"/>
          <w:lang w:eastAsia="zh-CN"/>
        </w:rPr>
        <w:t>Si l'orage des passions se déchaîne :</w:t>
      </w:r>
    </w:p>
    <w:p w14:paraId="21BECFA4" w14:textId="77777777" w:rsidR="004C515E" w:rsidRPr="008219AF" w:rsidRDefault="004C515E" w:rsidP="004929BB">
      <w:pPr>
        <w:widowControl w:val="0"/>
        <w:shd w:val="clear" w:color="auto" w:fill="FFFFFF"/>
        <w:jc w:val="center"/>
        <w:rPr>
          <w:rFonts w:asciiTheme="minorHAnsi" w:hAnsiTheme="minorHAnsi" w:cstheme="minorHAnsi"/>
          <w:b/>
          <w:sz w:val="22"/>
          <w:szCs w:val="22"/>
        </w:rPr>
      </w:pPr>
      <w:r w:rsidRPr="008219AF">
        <w:rPr>
          <w:rFonts w:asciiTheme="minorHAnsi" w:hAnsiTheme="minorHAnsi" w:cstheme="minorHAnsi"/>
          <w:bCs/>
          <w:sz w:val="22"/>
          <w:szCs w:val="22"/>
        </w:rPr>
        <w:t> </w:t>
      </w:r>
    </w:p>
    <w:p w14:paraId="30307EA0" w14:textId="77777777" w:rsidR="004C515E" w:rsidRPr="008219AF" w:rsidRDefault="004C515E" w:rsidP="004929BB">
      <w:pPr>
        <w:widowControl w:val="0"/>
        <w:shd w:val="clear" w:color="auto" w:fill="FFFFFF"/>
        <w:rPr>
          <w:rFonts w:asciiTheme="minorHAnsi" w:hAnsiTheme="minorHAnsi" w:cstheme="minorHAnsi"/>
          <w:sz w:val="22"/>
          <w:szCs w:val="22"/>
        </w:rPr>
      </w:pPr>
      <w:r w:rsidRPr="008219AF">
        <w:rPr>
          <w:rFonts w:asciiTheme="minorHAnsi" w:hAnsiTheme="minorHAnsi" w:cstheme="minorHAnsi"/>
          <w:b/>
          <w:bCs/>
          <w:color w:val="943634" w:themeColor="accent2" w:themeShade="BF"/>
          <w:sz w:val="22"/>
          <w:szCs w:val="22"/>
        </w:rPr>
        <w:t>Regarde l’étoile</w:t>
      </w:r>
      <w:r w:rsidRPr="008219AF">
        <w:rPr>
          <w:rFonts w:asciiTheme="minorHAnsi" w:hAnsiTheme="minorHAnsi" w:cstheme="minorHAnsi"/>
          <w:b/>
          <w:bCs/>
          <w:sz w:val="22"/>
          <w:szCs w:val="22"/>
        </w:rPr>
        <w:t>, invoque Marie, Si tu la suis, tu ne crains rien</w:t>
      </w:r>
      <w:r w:rsidRPr="008219AF">
        <w:rPr>
          <w:rFonts w:asciiTheme="minorHAnsi" w:hAnsiTheme="minorHAnsi" w:cstheme="minorHAnsi"/>
          <w:b/>
          <w:bCs/>
          <w:sz w:val="22"/>
          <w:szCs w:val="22"/>
        </w:rPr>
        <w:br/>
        <w:t>Regarde l’étoile, invoque Marie, Elle te conduit sur le chemin</w:t>
      </w:r>
    </w:p>
    <w:p w14:paraId="4F7694DE" w14:textId="77777777" w:rsidR="004C515E" w:rsidRPr="008219AF" w:rsidRDefault="004C515E" w:rsidP="004929BB">
      <w:pPr>
        <w:widowControl w:val="0"/>
        <w:shd w:val="clear" w:color="auto" w:fill="FFFFFF"/>
        <w:jc w:val="center"/>
        <w:rPr>
          <w:rFonts w:asciiTheme="minorHAnsi" w:hAnsiTheme="minorHAnsi" w:cstheme="minorHAnsi"/>
          <w:sz w:val="22"/>
          <w:szCs w:val="22"/>
        </w:rPr>
      </w:pPr>
    </w:p>
    <w:p w14:paraId="1339F333" w14:textId="77777777" w:rsidR="004C515E" w:rsidRPr="008219AF" w:rsidRDefault="004C515E" w:rsidP="004929BB">
      <w:pPr>
        <w:widowControl w:val="0"/>
        <w:shd w:val="clear" w:color="auto" w:fill="FFFFFF"/>
        <w:rPr>
          <w:rFonts w:asciiTheme="minorHAnsi" w:hAnsiTheme="minorHAnsi" w:cstheme="minorHAnsi"/>
          <w:color w:val="FF9900"/>
          <w:sz w:val="22"/>
          <w:szCs w:val="22"/>
        </w:rPr>
      </w:pPr>
      <w:r w:rsidRPr="008219AF">
        <w:rPr>
          <w:rFonts w:asciiTheme="minorHAnsi" w:hAnsiTheme="minorHAnsi" w:cstheme="minorHAnsi"/>
          <w:sz w:val="22"/>
          <w:szCs w:val="22"/>
        </w:rPr>
        <w:t xml:space="preserve">Dans l'angoisse et les périls, le doute, Quand la nuit du désespoir te recouvre. Si devant la gravité de tes </w:t>
      </w:r>
      <w:r w:rsidRPr="008219AF">
        <w:rPr>
          <w:rFonts w:asciiTheme="minorHAnsi" w:hAnsiTheme="minorHAnsi" w:cstheme="minorHAnsi"/>
          <w:sz w:val="22"/>
          <w:szCs w:val="22"/>
        </w:rPr>
        <w:lastRenderedPageBreak/>
        <w:t>fautes</w:t>
      </w:r>
      <w:r w:rsidRPr="008219AF">
        <w:rPr>
          <w:rFonts w:asciiTheme="minorHAnsi" w:hAnsiTheme="minorHAnsi" w:cstheme="minorHAnsi"/>
          <w:color w:val="FF9900"/>
          <w:sz w:val="22"/>
          <w:szCs w:val="22"/>
        </w:rPr>
        <w:t xml:space="preserve">                                          </w:t>
      </w:r>
    </w:p>
    <w:p w14:paraId="3133AA3E" w14:textId="77777777" w:rsidR="004C515E" w:rsidRPr="008219AF" w:rsidRDefault="004C515E" w:rsidP="004929BB">
      <w:pPr>
        <w:widowControl w:val="0"/>
        <w:shd w:val="clear" w:color="auto" w:fill="FFFFFF"/>
        <w:rPr>
          <w:rFonts w:asciiTheme="minorHAnsi" w:hAnsiTheme="minorHAnsi" w:cstheme="minorHAnsi"/>
          <w:sz w:val="22"/>
          <w:szCs w:val="22"/>
        </w:rPr>
      </w:pPr>
      <w:r w:rsidRPr="008219AF">
        <w:rPr>
          <w:rFonts w:asciiTheme="minorHAnsi" w:hAnsiTheme="minorHAnsi" w:cstheme="minorHAnsi"/>
          <w:sz w:val="22"/>
          <w:szCs w:val="22"/>
        </w:rPr>
        <w:t>La pensée du jugement te tourmente :</w:t>
      </w:r>
    </w:p>
    <w:p w14:paraId="2616E7A3" w14:textId="77777777" w:rsidR="004C515E" w:rsidRPr="008219AF" w:rsidRDefault="004C515E" w:rsidP="004929BB">
      <w:pPr>
        <w:widowControl w:val="0"/>
        <w:shd w:val="clear" w:color="auto" w:fill="FFFFFF"/>
        <w:rPr>
          <w:rFonts w:asciiTheme="minorHAnsi" w:hAnsiTheme="minorHAnsi" w:cstheme="minorHAnsi"/>
          <w:color w:val="FF9900"/>
          <w:sz w:val="22"/>
          <w:szCs w:val="22"/>
        </w:rPr>
      </w:pPr>
    </w:p>
    <w:p w14:paraId="57C12D42" w14:textId="77777777" w:rsidR="004C515E" w:rsidRPr="008219AF" w:rsidRDefault="004C515E" w:rsidP="004929BB">
      <w:pPr>
        <w:widowControl w:val="0"/>
        <w:shd w:val="clear" w:color="auto" w:fill="FFFFFF"/>
        <w:rPr>
          <w:rFonts w:asciiTheme="minorHAnsi" w:hAnsiTheme="minorHAnsi" w:cstheme="minorHAnsi"/>
          <w:sz w:val="22"/>
          <w:szCs w:val="22"/>
        </w:rPr>
      </w:pPr>
      <w:r w:rsidRPr="008219AF">
        <w:rPr>
          <w:rFonts w:asciiTheme="minorHAnsi" w:hAnsiTheme="minorHAnsi" w:cstheme="minorHAnsi"/>
          <w:sz w:val="22"/>
          <w:szCs w:val="22"/>
        </w:rPr>
        <w:t>Si ton âme est envahie de colère, Jalousie et trahison te submergent. Si ton cœur est englouti dans le gouffre, Emporté par les courants de tristesse : </w:t>
      </w:r>
    </w:p>
    <w:p w14:paraId="28F21D09" w14:textId="77777777" w:rsidR="004C515E" w:rsidRPr="008219AF" w:rsidRDefault="004C515E" w:rsidP="004929BB">
      <w:pPr>
        <w:widowControl w:val="0"/>
        <w:shd w:val="clear" w:color="auto" w:fill="FFFFFF"/>
        <w:rPr>
          <w:rFonts w:asciiTheme="minorHAnsi" w:hAnsiTheme="minorHAnsi" w:cstheme="minorHAnsi"/>
          <w:sz w:val="22"/>
          <w:szCs w:val="22"/>
        </w:rPr>
      </w:pPr>
    </w:p>
    <w:p w14:paraId="6B50B6DC" w14:textId="77777777" w:rsidR="004C515E" w:rsidRPr="008219AF" w:rsidRDefault="004C515E" w:rsidP="004929BB">
      <w:pPr>
        <w:widowControl w:val="0"/>
        <w:shd w:val="clear" w:color="auto" w:fill="FFFFFF"/>
        <w:rPr>
          <w:rFonts w:asciiTheme="minorHAnsi" w:hAnsiTheme="minorHAnsi" w:cstheme="minorHAnsi"/>
          <w:sz w:val="22"/>
          <w:szCs w:val="22"/>
        </w:rPr>
      </w:pPr>
      <w:r w:rsidRPr="008219AF">
        <w:rPr>
          <w:rFonts w:asciiTheme="minorHAnsi" w:hAnsiTheme="minorHAnsi" w:cstheme="minorHAnsi"/>
          <w:sz w:val="22"/>
          <w:szCs w:val="22"/>
        </w:rPr>
        <w:t>Elle se lève sur la mer, elle éclaire, Son éclat et ses rayons illuminent. Sa lumière resplendit</w:t>
      </w:r>
      <w:r w:rsidRPr="008219AF">
        <w:rPr>
          <w:rFonts w:asciiTheme="minorHAnsi" w:hAnsiTheme="minorHAnsi" w:cstheme="minorHAnsi"/>
          <w:bCs/>
          <w:sz w:val="22"/>
          <w:szCs w:val="22"/>
        </w:rPr>
        <w:t xml:space="preserve"> sur la terre, Dans les cieux et jusqu'au fond des abîmes.</w:t>
      </w:r>
    </w:p>
    <w:p w14:paraId="128418E6" w14:textId="77777777" w:rsidR="004C515E" w:rsidRPr="008219AF" w:rsidRDefault="004C515E" w:rsidP="004929BB">
      <w:pPr>
        <w:widowControl w:val="0"/>
        <w:shd w:val="clear" w:color="auto" w:fill="FFFFFF"/>
        <w:jc w:val="center"/>
        <w:rPr>
          <w:rFonts w:asciiTheme="minorHAnsi" w:hAnsiTheme="minorHAnsi" w:cstheme="minorHAnsi"/>
          <w:sz w:val="22"/>
          <w:szCs w:val="22"/>
        </w:rPr>
      </w:pPr>
    </w:p>
    <w:p w14:paraId="70BBF682" w14:textId="77777777" w:rsidR="004C515E" w:rsidRPr="008219AF" w:rsidRDefault="004C515E" w:rsidP="004929BB">
      <w:pPr>
        <w:widowControl w:val="0"/>
        <w:shd w:val="clear" w:color="auto" w:fill="FFFFFF"/>
        <w:rPr>
          <w:rFonts w:asciiTheme="minorHAnsi" w:hAnsiTheme="minorHAnsi" w:cstheme="minorHAnsi"/>
          <w:bCs/>
          <w:sz w:val="22"/>
          <w:szCs w:val="22"/>
        </w:rPr>
      </w:pPr>
      <w:r w:rsidRPr="008219AF">
        <w:rPr>
          <w:rFonts w:asciiTheme="minorHAnsi" w:hAnsiTheme="minorHAnsi" w:cstheme="minorHAnsi"/>
          <w:b/>
          <w:bCs/>
          <w:i/>
          <w:sz w:val="22"/>
          <w:szCs w:val="22"/>
        </w:rPr>
        <w:t>CODA</w:t>
      </w:r>
      <w:r w:rsidRPr="008219AF">
        <w:rPr>
          <w:rFonts w:asciiTheme="minorHAnsi" w:hAnsiTheme="minorHAnsi" w:cstheme="minorHAnsi"/>
          <w:bCs/>
          <w:sz w:val="22"/>
          <w:szCs w:val="22"/>
        </w:rPr>
        <w:br/>
      </w:r>
      <w:r w:rsidRPr="008219AF">
        <w:rPr>
          <w:rFonts w:asciiTheme="minorHAnsi" w:hAnsiTheme="minorHAnsi" w:cstheme="minorHAnsi"/>
          <w:sz w:val="22"/>
          <w:szCs w:val="22"/>
        </w:rPr>
        <w:t>Si tu la suis, tu ne dévies pas, Si tu la pries, tu ne faiblis pas. </w:t>
      </w:r>
      <w:r w:rsidRPr="008219AF">
        <w:rPr>
          <w:rFonts w:asciiTheme="minorHAnsi" w:hAnsiTheme="minorHAnsi" w:cstheme="minorHAnsi"/>
          <w:sz w:val="22"/>
          <w:szCs w:val="22"/>
        </w:rPr>
        <w:br/>
        <w:t>Tu ne crains rien, elle est avec</w:t>
      </w:r>
      <w:r w:rsidRPr="008219AF">
        <w:rPr>
          <w:rFonts w:asciiTheme="minorHAnsi" w:hAnsiTheme="minorHAnsi" w:cstheme="minorHAnsi"/>
          <w:bCs/>
          <w:sz w:val="22"/>
          <w:szCs w:val="22"/>
        </w:rPr>
        <w:t xml:space="preserve"> toi, Et jusqu’au port, elle te guidera.</w:t>
      </w:r>
    </w:p>
    <w:p w14:paraId="75ECD9F3" w14:textId="77777777" w:rsidR="004C515E" w:rsidRPr="008219AF" w:rsidRDefault="004C515E" w:rsidP="004929BB">
      <w:pPr>
        <w:widowControl w:val="0"/>
        <w:shd w:val="clear" w:color="auto" w:fill="FFFFFF"/>
        <w:rPr>
          <w:rFonts w:asciiTheme="minorHAnsi" w:hAnsiTheme="minorHAnsi" w:cstheme="minorHAnsi"/>
          <w:sz w:val="22"/>
          <w:szCs w:val="22"/>
        </w:rPr>
      </w:pPr>
    </w:p>
    <w:p w14:paraId="1A7241E1" w14:textId="180B4EBA" w:rsidR="004C515E" w:rsidRPr="008219AF" w:rsidRDefault="004C515E" w:rsidP="004929BB">
      <w:pPr>
        <w:widowControl w:val="0"/>
        <w:rPr>
          <w:rFonts w:asciiTheme="minorHAnsi" w:hAnsiTheme="minorHAnsi" w:cstheme="minorHAnsi"/>
          <w:b/>
          <w:color w:val="000000"/>
          <w:kern w:val="28"/>
          <w:sz w:val="22"/>
          <w:szCs w:val="22"/>
        </w:rPr>
      </w:pPr>
      <w:r w:rsidRPr="008219AF">
        <w:rPr>
          <w:rFonts w:asciiTheme="minorHAnsi" w:hAnsiTheme="minorHAnsi" w:cstheme="minorHAnsi"/>
          <w:b/>
          <w:bCs/>
          <w:color w:val="800000"/>
          <w:kern w:val="28"/>
          <w:sz w:val="22"/>
          <w:szCs w:val="22"/>
        </w:rPr>
        <w:t>95</w:t>
      </w:r>
      <w:r w:rsidRPr="008219AF">
        <w:rPr>
          <w:rFonts w:asciiTheme="minorHAnsi" w:hAnsiTheme="minorHAnsi" w:cstheme="minorHAnsi"/>
          <w:b/>
          <w:bCs/>
          <w:color w:val="943634" w:themeColor="accent2" w:themeShade="BF"/>
          <w:kern w:val="28"/>
          <w:sz w:val="22"/>
          <w:szCs w:val="22"/>
        </w:rPr>
        <w:t>.</w:t>
      </w:r>
      <w:r w:rsidRPr="008219AF">
        <w:rPr>
          <w:rFonts w:asciiTheme="minorHAnsi" w:hAnsiTheme="minorHAnsi" w:cstheme="minorHAnsi"/>
          <w:b/>
          <w:bCs/>
          <w:i/>
          <w:color w:val="943634" w:themeColor="accent2" w:themeShade="BF"/>
          <w:kern w:val="28"/>
          <w:sz w:val="22"/>
          <w:szCs w:val="22"/>
        </w:rPr>
        <w:t xml:space="preserve"> </w:t>
      </w:r>
      <w:r w:rsidRPr="008219AF">
        <w:rPr>
          <w:rFonts w:asciiTheme="minorHAnsi" w:hAnsiTheme="minorHAnsi" w:cstheme="minorHAnsi"/>
          <w:b/>
          <w:bCs/>
          <w:color w:val="943634" w:themeColor="accent2" w:themeShade="BF"/>
          <w:kern w:val="28"/>
          <w:sz w:val="22"/>
          <w:szCs w:val="22"/>
        </w:rPr>
        <w:t>Nous te saluons, ô toi, Notre Dame</w:t>
      </w:r>
      <w:r w:rsidRPr="008219AF">
        <w:rPr>
          <w:rFonts w:asciiTheme="minorHAnsi" w:hAnsiTheme="minorHAnsi" w:cstheme="minorHAnsi"/>
          <w:b/>
          <w:color w:val="000000"/>
          <w:kern w:val="28"/>
          <w:sz w:val="22"/>
          <w:szCs w:val="22"/>
        </w:rPr>
        <w:t xml:space="preserve">, Marie Vierge Sainte que drape le soleil, couronnée d’étoiles, la lune est sous tes pas, en toi nous est </w:t>
      </w:r>
      <w:r w:rsidR="00E02BE8" w:rsidRPr="008219AF">
        <w:rPr>
          <w:rFonts w:asciiTheme="minorHAnsi" w:hAnsiTheme="minorHAnsi" w:cstheme="minorHAnsi"/>
          <w:b/>
          <w:color w:val="000000"/>
          <w:kern w:val="28"/>
          <w:sz w:val="22"/>
          <w:szCs w:val="22"/>
        </w:rPr>
        <w:t>donnée</w:t>
      </w:r>
      <w:r w:rsidRPr="008219AF">
        <w:rPr>
          <w:rFonts w:asciiTheme="minorHAnsi" w:hAnsiTheme="minorHAnsi" w:cstheme="minorHAnsi"/>
          <w:b/>
          <w:color w:val="000000"/>
          <w:kern w:val="28"/>
          <w:sz w:val="22"/>
          <w:szCs w:val="22"/>
        </w:rPr>
        <w:t xml:space="preserve"> l’aurore du Salut.</w:t>
      </w:r>
    </w:p>
    <w:p w14:paraId="2C561F4B" w14:textId="77777777" w:rsidR="004C515E" w:rsidRPr="008219AF" w:rsidRDefault="004C515E" w:rsidP="004929BB">
      <w:pPr>
        <w:widowControl w:val="0"/>
        <w:rPr>
          <w:rFonts w:asciiTheme="minorHAnsi" w:hAnsiTheme="minorHAnsi" w:cstheme="minorHAnsi"/>
          <w:b/>
          <w:color w:val="000000"/>
          <w:kern w:val="28"/>
          <w:sz w:val="22"/>
          <w:szCs w:val="22"/>
        </w:rPr>
      </w:pPr>
    </w:p>
    <w:p w14:paraId="7EFB4FD1" w14:textId="77777777" w:rsidR="004C515E" w:rsidRPr="008219AF" w:rsidRDefault="004C515E" w:rsidP="004929BB">
      <w:pPr>
        <w:widowControl w:val="0"/>
        <w:rPr>
          <w:ins w:id="271" w:author="Barney Mud" w:date="2021-07-03T21:50:00Z"/>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Marie, Eve nouvelle et joie de ton Seigneur,              </w:t>
      </w:r>
    </w:p>
    <w:p w14:paraId="0A320163" w14:textId="77777777" w:rsidR="004C515E" w:rsidRPr="008219AF" w:rsidRDefault="004C515E" w:rsidP="004929BB">
      <w:pPr>
        <w:widowControl w:val="0"/>
        <w:rPr>
          <w:ins w:id="272" w:author="Barney Mud" w:date="2021-07-03T21:50:00Z"/>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 tu as donné naissance à Jésus le sauveur.                 </w:t>
      </w:r>
    </w:p>
    <w:p w14:paraId="3B6BDB34" w14:textId="77777777" w:rsidR="004C515E" w:rsidRPr="008219AF" w:rsidRDefault="004C515E" w:rsidP="004929BB">
      <w:pPr>
        <w:widowControl w:val="0"/>
        <w:rPr>
          <w:rFonts w:asciiTheme="minorHAnsi" w:hAnsiTheme="minorHAnsi" w:cstheme="minorHAnsi"/>
          <w:bCs/>
          <w:i/>
          <w:color w:val="800000"/>
          <w:kern w:val="28"/>
          <w:sz w:val="22"/>
          <w:szCs w:val="22"/>
        </w:rPr>
      </w:pPr>
      <w:r w:rsidRPr="008219AF">
        <w:rPr>
          <w:rFonts w:asciiTheme="minorHAnsi" w:hAnsiTheme="minorHAnsi" w:cstheme="minorHAnsi"/>
          <w:bCs/>
          <w:color w:val="000000"/>
          <w:kern w:val="28"/>
          <w:sz w:val="22"/>
          <w:szCs w:val="22"/>
        </w:rPr>
        <w:t xml:space="preserve">Par toi nous sont ouvertes, les portes du jardin. Guide-nous en chemin, étoile du matin. </w:t>
      </w:r>
    </w:p>
    <w:p w14:paraId="33C5221F" w14:textId="77777777" w:rsidR="004C515E" w:rsidRPr="008219AF" w:rsidRDefault="004C515E" w:rsidP="004929BB">
      <w:pPr>
        <w:widowControl w:val="0"/>
        <w:rPr>
          <w:rFonts w:asciiTheme="minorHAnsi" w:hAnsiTheme="minorHAnsi" w:cstheme="minorHAnsi"/>
          <w:bCs/>
          <w:color w:val="000000"/>
          <w:kern w:val="28"/>
          <w:sz w:val="22"/>
          <w:szCs w:val="22"/>
        </w:rPr>
      </w:pPr>
    </w:p>
    <w:p w14:paraId="2CBADD00" w14:textId="77777777" w:rsidR="004C515E" w:rsidRPr="008219AF" w:rsidRDefault="004C515E" w:rsidP="004929BB">
      <w:pPr>
        <w:widowControl w:val="0"/>
        <w:rPr>
          <w:ins w:id="273" w:author="Barney Mud" w:date="2021-07-03T21:50:00Z"/>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Quelle fut la joie d’Eve, lorsque tu es monté,                       </w:t>
      </w:r>
    </w:p>
    <w:p w14:paraId="17BD0565" w14:textId="77777777" w:rsidR="004C515E" w:rsidRPr="008219AF" w:rsidRDefault="004C515E" w:rsidP="004929BB">
      <w:pPr>
        <w:widowControl w:val="0"/>
        <w:rPr>
          <w:rFonts w:asciiTheme="minorHAnsi" w:hAnsiTheme="minorHAnsi" w:cstheme="minorHAnsi"/>
          <w:bCs/>
          <w:i/>
          <w:color w:val="800000"/>
          <w:kern w:val="28"/>
          <w:sz w:val="22"/>
          <w:szCs w:val="22"/>
        </w:rPr>
      </w:pPr>
      <w:r w:rsidRPr="008219AF">
        <w:rPr>
          <w:rFonts w:asciiTheme="minorHAnsi" w:hAnsiTheme="minorHAnsi" w:cstheme="minorHAnsi"/>
          <w:bCs/>
          <w:color w:val="000000"/>
          <w:kern w:val="28"/>
          <w:sz w:val="22"/>
          <w:szCs w:val="22"/>
        </w:rPr>
        <w:t>plus haut que tous les Anges, plus haut que les nuées. Et quelle est notre joie, douce Vierge Marie, de contempler en toi la promesse de vie.</w:t>
      </w:r>
      <w:r w:rsidRPr="008219AF">
        <w:rPr>
          <w:rFonts w:asciiTheme="minorHAnsi" w:hAnsiTheme="minorHAnsi" w:cstheme="minorHAnsi"/>
          <w:bCs/>
          <w:i/>
          <w:color w:val="800000"/>
          <w:kern w:val="28"/>
          <w:sz w:val="22"/>
          <w:szCs w:val="22"/>
        </w:rPr>
        <w:t xml:space="preserve"> </w:t>
      </w:r>
    </w:p>
    <w:p w14:paraId="17E41034" w14:textId="77777777" w:rsidR="00D91DA2" w:rsidRPr="008219AF" w:rsidRDefault="00D91DA2" w:rsidP="004929BB">
      <w:pPr>
        <w:widowControl w:val="0"/>
        <w:rPr>
          <w:rFonts w:asciiTheme="minorHAnsi" w:hAnsiTheme="minorHAnsi" w:cstheme="minorHAnsi"/>
          <w:bCs/>
          <w:color w:val="000000"/>
          <w:kern w:val="28"/>
          <w:sz w:val="22"/>
          <w:szCs w:val="22"/>
        </w:rPr>
      </w:pPr>
    </w:p>
    <w:p w14:paraId="035E13A8" w14:textId="2200E87F" w:rsidR="004C515E" w:rsidRPr="008219AF" w:rsidRDefault="004C515E" w:rsidP="004929BB">
      <w:pPr>
        <w:widowControl w:val="0"/>
        <w:rPr>
          <w:ins w:id="274" w:author="Barney Mud" w:date="2021-07-03T21:50:00Z"/>
          <w:rFonts w:asciiTheme="minorHAnsi" w:hAnsiTheme="minorHAnsi" w:cstheme="minorHAnsi"/>
          <w:bCs/>
          <w:color w:val="000000"/>
          <w:kern w:val="28"/>
          <w:sz w:val="22"/>
          <w:szCs w:val="22"/>
        </w:rPr>
      </w:pPr>
      <w:r w:rsidRPr="008219AF">
        <w:rPr>
          <w:rFonts w:asciiTheme="minorHAnsi" w:hAnsiTheme="minorHAnsi" w:cstheme="minorHAnsi"/>
          <w:bCs/>
          <w:color w:val="000000"/>
          <w:kern w:val="28"/>
          <w:sz w:val="22"/>
          <w:szCs w:val="22"/>
        </w:rPr>
        <w:t xml:space="preserve">Ô Vierge Immaculée, préservée du </w:t>
      </w:r>
      <w:r w:rsidRPr="008219AF">
        <w:rPr>
          <w:rFonts w:asciiTheme="minorHAnsi" w:hAnsiTheme="minorHAnsi" w:cstheme="minorHAnsi"/>
          <w:bCs/>
          <w:color w:val="000000"/>
          <w:kern w:val="28"/>
          <w:sz w:val="22"/>
          <w:szCs w:val="22"/>
        </w:rPr>
        <w:lastRenderedPageBreak/>
        <w:t xml:space="preserve">péché,                         </w:t>
      </w:r>
    </w:p>
    <w:p w14:paraId="4B24C21D" w14:textId="77777777" w:rsidR="004C515E" w:rsidRDefault="004C515E" w:rsidP="004929BB">
      <w:pPr>
        <w:widowControl w:val="0"/>
        <w:rPr>
          <w:rFonts w:asciiTheme="minorHAnsi" w:hAnsiTheme="minorHAnsi" w:cstheme="minorHAnsi"/>
          <w:bCs/>
          <w:i/>
          <w:color w:val="800000"/>
          <w:kern w:val="28"/>
          <w:sz w:val="22"/>
          <w:szCs w:val="22"/>
        </w:rPr>
      </w:pPr>
      <w:r w:rsidRPr="008219AF">
        <w:rPr>
          <w:rFonts w:asciiTheme="minorHAnsi" w:hAnsiTheme="minorHAnsi" w:cstheme="minorHAnsi"/>
          <w:bCs/>
          <w:color w:val="000000"/>
          <w:kern w:val="28"/>
          <w:sz w:val="22"/>
          <w:szCs w:val="22"/>
        </w:rPr>
        <w:t>en ton âme, en ton corps, tu entres dans les cieux. Emportées dans la gloire, Sainte Reine des cieux,  tu nous accueilleras, un jour auprès de Dieu.</w:t>
      </w:r>
      <w:r w:rsidRPr="008219AF">
        <w:rPr>
          <w:rFonts w:asciiTheme="minorHAnsi" w:hAnsiTheme="minorHAnsi" w:cstheme="minorHAnsi"/>
          <w:bCs/>
          <w:i/>
          <w:color w:val="800000"/>
          <w:kern w:val="28"/>
          <w:sz w:val="22"/>
          <w:szCs w:val="22"/>
        </w:rPr>
        <w:t xml:space="preserve"> </w:t>
      </w:r>
    </w:p>
    <w:p w14:paraId="6E70E55D" w14:textId="77777777" w:rsidR="003D10E2" w:rsidRPr="008219AF" w:rsidRDefault="003D10E2" w:rsidP="004929BB">
      <w:pPr>
        <w:widowControl w:val="0"/>
        <w:rPr>
          <w:rFonts w:asciiTheme="minorHAnsi" w:hAnsiTheme="minorHAnsi" w:cstheme="minorHAnsi"/>
          <w:bCs/>
          <w:i/>
          <w:color w:val="800000"/>
          <w:kern w:val="28"/>
          <w:sz w:val="22"/>
          <w:szCs w:val="22"/>
        </w:rPr>
      </w:pPr>
    </w:p>
    <w:p w14:paraId="5D3063D1" w14:textId="77777777" w:rsidR="004C515E" w:rsidRPr="008219AF" w:rsidRDefault="004C515E" w:rsidP="004929BB">
      <w:pPr>
        <w:widowControl w:val="0"/>
        <w:outlineLvl w:val="3"/>
        <w:rPr>
          <w:rFonts w:asciiTheme="minorHAnsi" w:eastAsia="SimSun" w:hAnsiTheme="minorHAnsi" w:cstheme="minorHAnsi"/>
          <w:b/>
          <w:bCs/>
          <w:sz w:val="22"/>
          <w:szCs w:val="22"/>
          <w:lang w:eastAsia="zh-CN"/>
        </w:rPr>
      </w:pPr>
      <w:r w:rsidRPr="008219AF">
        <w:rPr>
          <w:rFonts w:asciiTheme="minorHAnsi" w:hAnsiTheme="minorHAnsi" w:cstheme="minorHAnsi"/>
          <w:b/>
          <w:bCs/>
          <w:color w:val="800000"/>
          <w:kern w:val="28"/>
          <w:sz w:val="22"/>
          <w:szCs w:val="22"/>
        </w:rPr>
        <w:t>96</w:t>
      </w:r>
      <w:r w:rsidRPr="008219AF">
        <w:rPr>
          <w:rFonts w:asciiTheme="minorHAnsi" w:hAnsiTheme="minorHAnsi" w:cstheme="minorHAnsi"/>
          <w:b/>
          <w:bCs/>
          <w:color w:val="943634" w:themeColor="accent2" w:themeShade="BF"/>
          <w:kern w:val="28"/>
          <w:sz w:val="22"/>
          <w:szCs w:val="22"/>
        </w:rPr>
        <w:t>.</w:t>
      </w:r>
      <w:r w:rsidRPr="008219AF">
        <w:rPr>
          <w:rFonts w:asciiTheme="minorHAnsi" w:hAnsiTheme="minorHAnsi" w:cstheme="minorHAnsi"/>
          <w:b/>
          <w:bCs/>
          <w:i/>
          <w:color w:val="943634" w:themeColor="accent2" w:themeShade="BF"/>
          <w:kern w:val="28"/>
          <w:sz w:val="22"/>
          <w:szCs w:val="22"/>
        </w:rPr>
        <w:t xml:space="preserve"> </w:t>
      </w:r>
      <w:r w:rsidRPr="008219AF">
        <w:rPr>
          <w:rFonts w:asciiTheme="minorHAnsi" w:eastAsia="SimSun" w:hAnsiTheme="minorHAnsi" w:cstheme="minorHAnsi"/>
          <w:b/>
          <w:bCs/>
          <w:color w:val="943634" w:themeColor="accent2" w:themeShade="BF"/>
          <w:sz w:val="22"/>
          <w:szCs w:val="22"/>
          <w:lang w:eastAsia="zh-CN"/>
        </w:rPr>
        <w:t xml:space="preserve">Chantez avec moi </w:t>
      </w:r>
      <w:r w:rsidRPr="008219AF">
        <w:rPr>
          <w:rFonts w:asciiTheme="minorHAnsi" w:eastAsia="SimSun" w:hAnsiTheme="minorHAnsi" w:cstheme="minorHAnsi"/>
          <w:b/>
          <w:bCs/>
          <w:sz w:val="22"/>
          <w:szCs w:val="22"/>
          <w:lang w:eastAsia="zh-CN"/>
        </w:rPr>
        <w:t>le Seigneur, Célébrez-le sans fin.</w:t>
      </w:r>
    </w:p>
    <w:p w14:paraId="2472228B" w14:textId="77777777" w:rsidR="004C515E" w:rsidRPr="008219AF" w:rsidRDefault="004C515E" w:rsidP="004929BB">
      <w:pPr>
        <w:widowControl w:val="0"/>
        <w:outlineLvl w:val="3"/>
        <w:rPr>
          <w:rFonts w:asciiTheme="minorHAnsi" w:eastAsia="SimSun" w:hAnsiTheme="minorHAnsi" w:cstheme="minorHAnsi"/>
          <w:b/>
          <w:bCs/>
          <w:sz w:val="22"/>
          <w:szCs w:val="22"/>
          <w:lang w:eastAsia="zh-CN"/>
        </w:rPr>
      </w:pPr>
      <w:r w:rsidRPr="008219AF">
        <w:rPr>
          <w:rFonts w:asciiTheme="minorHAnsi" w:eastAsia="SimSun" w:hAnsiTheme="minorHAnsi" w:cstheme="minorHAnsi"/>
          <w:b/>
          <w:bCs/>
          <w:sz w:val="22"/>
          <w:szCs w:val="22"/>
          <w:lang w:eastAsia="zh-CN"/>
        </w:rPr>
        <w:t>Pour moi il a fait des merveilles, Et pour vous il fera de même.</w:t>
      </w:r>
    </w:p>
    <w:p w14:paraId="49A3EB43" w14:textId="77777777" w:rsidR="004C515E" w:rsidRPr="008219AF" w:rsidRDefault="004C515E" w:rsidP="004929BB">
      <w:pPr>
        <w:widowControl w:val="0"/>
        <w:outlineLvl w:val="3"/>
        <w:rPr>
          <w:rFonts w:asciiTheme="minorHAnsi" w:eastAsia="SimSun" w:hAnsiTheme="minorHAnsi" w:cstheme="minorHAnsi"/>
          <w:b/>
          <w:bCs/>
          <w:sz w:val="22"/>
          <w:szCs w:val="22"/>
          <w:lang w:eastAsia="zh-CN"/>
        </w:rPr>
      </w:pPr>
    </w:p>
    <w:p w14:paraId="30854F18"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Il a posé les yeux sur moi, Malgré ma petitesse.</w:t>
      </w:r>
    </w:p>
    <w:p w14:paraId="053818D3"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Il m´a comblée de ses bienfaits, En lui mon cœur exulte.</w:t>
      </w:r>
    </w:p>
    <w:p w14:paraId="541D069B" w14:textId="77777777" w:rsidR="004C515E" w:rsidRPr="008219AF" w:rsidRDefault="004C515E" w:rsidP="004929BB">
      <w:pPr>
        <w:widowControl w:val="0"/>
        <w:outlineLvl w:val="3"/>
        <w:rPr>
          <w:rFonts w:asciiTheme="minorHAnsi" w:eastAsia="SimSun" w:hAnsiTheme="minorHAnsi" w:cstheme="minorHAnsi"/>
          <w:sz w:val="22"/>
          <w:szCs w:val="22"/>
          <w:lang w:eastAsia="zh-CN"/>
        </w:rPr>
      </w:pPr>
    </w:p>
    <w:p w14:paraId="78934BBC"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L´amour de Dieu est à jamais, Sur tous ceux qui le craignent.</w:t>
      </w:r>
    </w:p>
    <w:p w14:paraId="45CD6CEC"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Son Nom est Saint et glorieux, Il a fait des merveilles.</w:t>
      </w:r>
    </w:p>
    <w:p w14:paraId="74D87CDD" w14:textId="77777777" w:rsidR="004C515E" w:rsidRPr="008219AF" w:rsidRDefault="004C515E" w:rsidP="004929BB">
      <w:pPr>
        <w:widowControl w:val="0"/>
        <w:outlineLvl w:val="3"/>
        <w:rPr>
          <w:rFonts w:asciiTheme="minorHAnsi" w:eastAsia="SimSun" w:hAnsiTheme="minorHAnsi" w:cstheme="minorHAnsi"/>
          <w:sz w:val="22"/>
          <w:szCs w:val="22"/>
          <w:lang w:eastAsia="zh-CN"/>
        </w:rPr>
      </w:pPr>
    </w:p>
    <w:p w14:paraId="303B100A"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Déployant son bras tout-puissant, Il disperse les riches.</w:t>
      </w:r>
    </w:p>
    <w:p w14:paraId="64E31CE2"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Aux pauvres il donne à pleines mains, A tous ceux qui le cherchent.</w:t>
      </w:r>
    </w:p>
    <w:p w14:paraId="77D7EE5A" w14:textId="77777777" w:rsidR="004C515E" w:rsidRPr="008219AF" w:rsidRDefault="004C515E" w:rsidP="004929BB">
      <w:pPr>
        <w:widowControl w:val="0"/>
        <w:outlineLvl w:val="3"/>
        <w:rPr>
          <w:rFonts w:asciiTheme="minorHAnsi" w:eastAsia="SimSun" w:hAnsiTheme="minorHAnsi" w:cstheme="minorHAnsi"/>
          <w:sz w:val="22"/>
          <w:szCs w:val="22"/>
          <w:lang w:eastAsia="zh-CN"/>
        </w:rPr>
      </w:pPr>
    </w:p>
    <w:p w14:paraId="31DFF43F"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Il se souvient de son amour, Il élève les humbles.</w:t>
      </w:r>
    </w:p>
    <w:p w14:paraId="77A9F0F8" w14:textId="77777777"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Il protège et soutient son peuple, Il garde sa promesse.</w:t>
      </w:r>
    </w:p>
    <w:p w14:paraId="4D8E635D" w14:textId="77777777" w:rsidR="004C515E" w:rsidRPr="008219AF" w:rsidRDefault="004C515E" w:rsidP="004929BB">
      <w:pPr>
        <w:widowControl w:val="0"/>
        <w:outlineLvl w:val="3"/>
        <w:rPr>
          <w:rFonts w:asciiTheme="minorHAnsi" w:eastAsia="SimSun" w:hAnsiTheme="minorHAnsi" w:cstheme="minorHAnsi"/>
          <w:sz w:val="22"/>
          <w:szCs w:val="22"/>
          <w:lang w:eastAsia="zh-CN"/>
        </w:rPr>
      </w:pPr>
    </w:p>
    <w:p w14:paraId="5735BD2D" w14:textId="77777777" w:rsidR="003D10E2" w:rsidRDefault="004C515E" w:rsidP="003D10E2">
      <w:pPr>
        <w:widowControl w:val="0"/>
        <w:outlineLvl w:val="3"/>
        <w:rPr>
          <w:rFonts w:asciiTheme="minorHAnsi" w:eastAsia="SimSun" w:hAnsiTheme="minorHAnsi" w:cstheme="minorHAnsi"/>
          <w:sz w:val="22"/>
          <w:szCs w:val="22"/>
          <w:lang w:eastAsia="zh-CN"/>
        </w:rPr>
      </w:pPr>
      <w:r w:rsidRPr="008219AF">
        <w:rPr>
          <w:rFonts w:asciiTheme="minorHAnsi" w:hAnsiTheme="minorHAnsi" w:cstheme="minorHAnsi"/>
          <w:b/>
          <w:bCs/>
          <w:color w:val="800000"/>
          <w:kern w:val="28"/>
          <w:sz w:val="22"/>
          <w:szCs w:val="22"/>
        </w:rPr>
        <w:t>97.</w:t>
      </w:r>
      <w:r w:rsidRPr="008219AF">
        <w:rPr>
          <w:rFonts w:asciiTheme="minorHAnsi" w:hAnsiTheme="minorHAnsi" w:cstheme="minorHAnsi"/>
          <w:b/>
          <w:bCs/>
          <w:i/>
          <w:color w:val="800000"/>
          <w:kern w:val="28"/>
          <w:sz w:val="22"/>
          <w:szCs w:val="22"/>
        </w:rPr>
        <w:t xml:space="preserve"> </w:t>
      </w:r>
      <w:r w:rsidR="003D10E2" w:rsidRPr="008219AF">
        <w:rPr>
          <w:rFonts w:asciiTheme="minorHAnsi" w:eastAsia="SimSun" w:hAnsiTheme="minorHAnsi" w:cstheme="minorHAnsi"/>
          <w:b/>
          <w:color w:val="943634" w:themeColor="accent2" w:themeShade="BF"/>
          <w:sz w:val="22"/>
          <w:szCs w:val="22"/>
          <w:lang w:eastAsia="zh-CN"/>
        </w:rPr>
        <w:t>La première en chemin</w:t>
      </w:r>
      <w:r w:rsidR="003D10E2" w:rsidRPr="008219AF">
        <w:rPr>
          <w:rFonts w:asciiTheme="minorHAnsi" w:eastAsia="SimSun" w:hAnsiTheme="minorHAnsi" w:cstheme="minorHAnsi"/>
          <w:bCs/>
          <w:sz w:val="22"/>
          <w:szCs w:val="22"/>
          <w:lang w:eastAsia="zh-CN"/>
        </w:rPr>
        <w:t>, Marie tu nous entraînes à risquer</w:t>
      </w:r>
      <w:r w:rsidR="003D10E2" w:rsidRPr="008219AF">
        <w:rPr>
          <w:rFonts w:asciiTheme="minorHAnsi" w:eastAsia="SimSun" w:hAnsiTheme="minorHAnsi" w:cstheme="minorHAnsi"/>
          <w:sz w:val="22"/>
          <w:szCs w:val="22"/>
          <w:lang w:eastAsia="zh-CN"/>
        </w:rPr>
        <w:t xml:space="preserve"> notre "oui" aux imprévus de Dieu. Et voici qu'est semée en l'argile incertaine, de notre humanité, Jésus-Christ, Fils de Dieu.</w:t>
      </w:r>
      <w:r w:rsidR="003D10E2" w:rsidRPr="008219AF">
        <w:rPr>
          <w:rFonts w:asciiTheme="minorHAnsi" w:eastAsia="SimSun" w:hAnsiTheme="minorHAnsi" w:cstheme="minorHAnsi"/>
          <w:sz w:val="22"/>
          <w:szCs w:val="22"/>
          <w:lang w:eastAsia="zh-CN"/>
        </w:rPr>
        <w:br/>
        <w:t>Marche avec nous, Marie, sur nos chemins de foi, ils sont chemin vers Dieu (bis).</w:t>
      </w:r>
    </w:p>
    <w:p w14:paraId="43A757AA" w14:textId="77777777" w:rsidR="003D10E2" w:rsidRDefault="003D10E2" w:rsidP="004929BB">
      <w:pPr>
        <w:widowControl w:val="0"/>
        <w:outlineLvl w:val="3"/>
        <w:rPr>
          <w:rFonts w:asciiTheme="minorHAnsi" w:eastAsia="SimSun" w:hAnsiTheme="minorHAnsi" w:cstheme="minorHAnsi"/>
          <w:b/>
          <w:bCs/>
          <w:color w:val="943634" w:themeColor="accent2" w:themeShade="BF"/>
          <w:sz w:val="22"/>
          <w:szCs w:val="22"/>
          <w:lang w:eastAsia="zh-CN"/>
        </w:rPr>
      </w:pPr>
    </w:p>
    <w:p w14:paraId="2988F660" w14:textId="77777777" w:rsidR="003D10E2" w:rsidRDefault="004C515E" w:rsidP="004929BB">
      <w:pPr>
        <w:widowControl w:val="0"/>
        <w:outlineLvl w:val="3"/>
        <w:rPr>
          <w:rFonts w:asciiTheme="minorHAnsi" w:eastAsia="SimSun" w:hAnsiTheme="minorHAnsi" w:cstheme="minorHAnsi"/>
          <w:sz w:val="22"/>
          <w:szCs w:val="22"/>
          <w:lang w:eastAsia="zh-CN"/>
        </w:rPr>
      </w:pPr>
      <w:r w:rsidRPr="003D10E2">
        <w:rPr>
          <w:rFonts w:asciiTheme="minorHAnsi" w:eastAsia="SimSun" w:hAnsiTheme="minorHAnsi" w:cstheme="minorHAnsi"/>
          <w:sz w:val="22"/>
          <w:szCs w:val="22"/>
          <w:lang w:eastAsia="zh-CN"/>
        </w:rPr>
        <w:t>La première en chemin</w:t>
      </w:r>
      <w:r w:rsidRPr="008219AF">
        <w:rPr>
          <w:rFonts w:asciiTheme="minorHAnsi" w:eastAsia="SimSun" w:hAnsiTheme="minorHAnsi" w:cstheme="minorHAnsi"/>
          <w:sz w:val="22"/>
          <w:szCs w:val="22"/>
          <w:lang w:eastAsia="zh-CN"/>
        </w:rPr>
        <w:t>, en hâte tu t'élances,</w:t>
      </w:r>
      <w:r w:rsidRPr="008219AF">
        <w:rPr>
          <w:rFonts w:asciiTheme="minorHAnsi" w:eastAsia="SimSun" w:hAnsiTheme="minorHAnsi" w:cstheme="minorHAnsi"/>
          <w:sz w:val="22"/>
          <w:szCs w:val="22"/>
          <w:lang w:eastAsia="zh-CN"/>
        </w:rPr>
        <w:br/>
      </w:r>
    </w:p>
    <w:p w14:paraId="6A86B7A1" w14:textId="06609446" w:rsidR="004C515E"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Prophète de Celui qui a pris corps en toi.</w:t>
      </w:r>
      <w:r w:rsidRPr="008219AF">
        <w:rPr>
          <w:rFonts w:asciiTheme="minorHAnsi" w:eastAsia="SimSun" w:hAnsiTheme="minorHAnsi" w:cstheme="minorHAnsi"/>
          <w:sz w:val="22"/>
          <w:szCs w:val="22"/>
          <w:lang w:eastAsia="zh-CN"/>
        </w:rPr>
        <w:br/>
        <w:t>La parole a surgi, tu es sa résonance et tu franchis des monts pour en porter la voix.</w:t>
      </w:r>
      <w:r w:rsidRPr="008219AF">
        <w:rPr>
          <w:rFonts w:asciiTheme="minorHAnsi" w:eastAsia="SimSun" w:hAnsiTheme="minorHAnsi" w:cstheme="minorHAnsi"/>
          <w:sz w:val="22"/>
          <w:szCs w:val="22"/>
          <w:lang w:eastAsia="zh-CN"/>
        </w:rPr>
        <w:br/>
        <w:t>Marche avec nous, Marie, aux chemins de l'annonce, ils sont chemin vers Dieu (bis).</w:t>
      </w:r>
    </w:p>
    <w:p w14:paraId="2B5CFE5F" w14:textId="77777777" w:rsidR="003D10E2" w:rsidRPr="008219AF" w:rsidRDefault="003D10E2" w:rsidP="004929BB">
      <w:pPr>
        <w:widowControl w:val="0"/>
        <w:outlineLvl w:val="3"/>
        <w:rPr>
          <w:rFonts w:asciiTheme="minorHAnsi" w:eastAsia="SimSun" w:hAnsiTheme="minorHAnsi" w:cstheme="minorHAnsi"/>
          <w:sz w:val="22"/>
          <w:szCs w:val="22"/>
          <w:lang w:eastAsia="zh-CN"/>
        </w:rPr>
      </w:pPr>
    </w:p>
    <w:p w14:paraId="4D3F9B51" w14:textId="29973996" w:rsidR="004C515E" w:rsidRPr="008219AF" w:rsidRDefault="004C515E" w:rsidP="004929BB">
      <w:pPr>
        <w:widowControl w:val="0"/>
        <w:outlineLvl w:val="3"/>
        <w:rPr>
          <w:rFonts w:asciiTheme="minorHAnsi" w:eastAsia="SimSun" w:hAnsiTheme="minorHAnsi" w:cstheme="minorHAnsi"/>
          <w:sz w:val="22"/>
          <w:szCs w:val="22"/>
          <w:lang w:eastAsia="zh-CN"/>
        </w:rPr>
      </w:pPr>
      <w:r w:rsidRPr="008219AF">
        <w:rPr>
          <w:rFonts w:asciiTheme="minorHAnsi" w:eastAsia="SimSun" w:hAnsiTheme="minorHAnsi" w:cstheme="minorHAnsi"/>
          <w:sz w:val="22"/>
          <w:szCs w:val="22"/>
          <w:lang w:eastAsia="zh-CN"/>
        </w:rPr>
        <w:t>La première en chemin, brille ton Espérance</w:t>
      </w:r>
      <w:r w:rsidRPr="008219AF">
        <w:rPr>
          <w:rFonts w:asciiTheme="minorHAnsi" w:eastAsia="SimSun" w:hAnsiTheme="minorHAnsi" w:cstheme="minorHAnsi"/>
          <w:sz w:val="22"/>
          <w:szCs w:val="22"/>
          <w:lang w:eastAsia="zh-CN"/>
        </w:rPr>
        <w:br/>
        <w:t>Dans ton cœur déchiré et la nuit du tombeau.</w:t>
      </w:r>
      <w:r w:rsidRPr="008219AF">
        <w:rPr>
          <w:rFonts w:asciiTheme="minorHAnsi" w:eastAsia="SimSun" w:hAnsiTheme="minorHAnsi" w:cstheme="minorHAnsi"/>
          <w:sz w:val="22"/>
          <w:szCs w:val="22"/>
          <w:lang w:eastAsia="zh-CN"/>
        </w:rPr>
        <w:br/>
        <w:t>Heureuse Toi qui crois d'une absolue confiance;</w:t>
      </w:r>
      <w:r w:rsidRPr="008219AF">
        <w:rPr>
          <w:rFonts w:asciiTheme="minorHAnsi" w:eastAsia="SimSun" w:hAnsiTheme="minorHAnsi" w:cstheme="minorHAnsi"/>
          <w:sz w:val="22"/>
          <w:szCs w:val="22"/>
          <w:lang w:eastAsia="zh-CN"/>
        </w:rPr>
        <w:br/>
        <w:t>Sans voir et sans toucher, tu sais le jour nouveau.</w:t>
      </w:r>
      <w:r w:rsidRPr="008219AF">
        <w:rPr>
          <w:rFonts w:asciiTheme="minorHAnsi" w:eastAsia="SimSun" w:hAnsiTheme="minorHAnsi" w:cstheme="minorHAnsi"/>
          <w:sz w:val="22"/>
          <w:szCs w:val="22"/>
          <w:lang w:eastAsia="zh-CN"/>
        </w:rPr>
        <w:br/>
        <w:t>Marche avec nous, Marie, aux chemins d'espérance, ils sont chemin vers Dieu (bis).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t>La première en chemin avec l'Eglise en marche</w:t>
      </w:r>
      <w:r w:rsidRPr="008219AF">
        <w:rPr>
          <w:rFonts w:asciiTheme="minorHAnsi" w:eastAsia="SimSun" w:hAnsiTheme="minorHAnsi" w:cstheme="minorHAnsi"/>
          <w:sz w:val="22"/>
          <w:szCs w:val="22"/>
          <w:lang w:eastAsia="zh-CN"/>
        </w:rPr>
        <w:br/>
        <w:t>Dès les commencements, tu appelles l'Esprit!</w:t>
      </w:r>
      <w:r w:rsidRPr="008219AF">
        <w:rPr>
          <w:rFonts w:asciiTheme="minorHAnsi" w:eastAsia="SimSun" w:hAnsiTheme="minorHAnsi" w:cstheme="minorHAnsi"/>
          <w:sz w:val="22"/>
          <w:szCs w:val="22"/>
          <w:lang w:eastAsia="zh-CN"/>
        </w:rPr>
        <w:br/>
        <w:t>En ce monde aujourd'hui, assure notre marche;</w:t>
      </w:r>
      <w:r w:rsidRPr="008219AF">
        <w:rPr>
          <w:rFonts w:asciiTheme="minorHAnsi" w:eastAsia="SimSun" w:hAnsiTheme="minorHAnsi" w:cstheme="minorHAnsi"/>
          <w:sz w:val="22"/>
          <w:szCs w:val="22"/>
          <w:lang w:eastAsia="zh-CN"/>
        </w:rPr>
        <w:br/>
        <w:t>Que grandisse le corps de ton fils Jésus-Christ</w:t>
      </w:r>
      <w:r w:rsidRPr="008219AF">
        <w:rPr>
          <w:rFonts w:asciiTheme="minorHAnsi" w:eastAsia="SimSun" w:hAnsiTheme="minorHAnsi" w:cstheme="minorHAnsi"/>
          <w:sz w:val="22"/>
          <w:szCs w:val="22"/>
          <w:lang w:eastAsia="zh-CN"/>
        </w:rPr>
        <w:br/>
        <w:t>Marche avec nous, Marie, aux chemins de ce monde, ils sont chemin vers Dieu (bis).</w:t>
      </w:r>
      <w:r w:rsidRPr="008219AF">
        <w:rPr>
          <w:rFonts w:asciiTheme="minorHAnsi" w:eastAsia="SimSun" w:hAnsiTheme="minorHAnsi" w:cstheme="minorHAnsi"/>
          <w:sz w:val="22"/>
          <w:szCs w:val="22"/>
          <w:lang w:eastAsia="zh-CN"/>
        </w:rPr>
        <w:br/>
      </w:r>
      <w:r w:rsidRPr="008219AF">
        <w:rPr>
          <w:rFonts w:asciiTheme="minorHAnsi" w:eastAsia="SimSun" w:hAnsiTheme="minorHAnsi" w:cstheme="minorHAnsi"/>
          <w:sz w:val="22"/>
          <w:szCs w:val="22"/>
          <w:lang w:eastAsia="zh-CN"/>
        </w:rPr>
        <w:br/>
        <w:t>La première en chemin, aux rives bienheureuses</w:t>
      </w:r>
      <w:proofErr w:type="gramStart"/>
      <w:r w:rsidRPr="008219AF">
        <w:rPr>
          <w:rFonts w:asciiTheme="minorHAnsi" w:eastAsia="SimSun" w:hAnsiTheme="minorHAnsi" w:cstheme="minorHAnsi"/>
          <w:sz w:val="22"/>
          <w:szCs w:val="22"/>
          <w:lang w:eastAsia="zh-CN"/>
        </w:rPr>
        <w:t>,</w:t>
      </w:r>
      <w:proofErr w:type="gramEnd"/>
      <w:r w:rsidRPr="008219AF">
        <w:rPr>
          <w:rFonts w:asciiTheme="minorHAnsi" w:eastAsia="SimSun" w:hAnsiTheme="minorHAnsi" w:cstheme="minorHAnsi"/>
          <w:sz w:val="22"/>
          <w:szCs w:val="22"/>
          <w:lang w:eastAsia="zh-CN"/>
        </w:rPr>
        <w:br/>
        <w:t>Tu précèdes, Marie, toute l'humanité.</w:t>
      </w:r>
      <w:r w:rsidRPr="008219AF">
        <w:rPr>
          <w:rFonts w:asciiTheme="minorHAnsi" w:eastAsia="SimSun" w:hAnsiTheme="minorHAnsi" w:cstheme="minorHAnsi"/>
          <w:sz w:val="22"/>
          <w:szCs w:val="22"/>
          <w:lang w:eastAsia="zh-CN"/>
        </w:rPr>
        <w:br/>
        <w:t>Du Royaume accompli, tu es pierre précieuse,</w:t>
      </w:r>
      <w:r w:rsidRPr="008219AF">
        <w:rPr>
          <w:rFonts w:asciiTheme="minorHAnsi" w:eastAsia="SimSun" w:hAnsiTheme="minorHAnsi" w:cstheme="minorHAnsi"/>
          <w:sz w:val="22"/>
          <w:szCs w:val="22"/>
          <w:lang w:eastAsia="zh-CN"/>
        </w:rPr>
        <w:br/>
        <w:t>Revêtue du soleil, en Dieu, transfigurée.</w:t>
      </w:r>
      <w:r w:rsidRPr="008219AF">
        <w:rPr>
          <w:rFonts w:asciiTheme="minorHAnsi" w:eastAsia="SimSun" w:hAnsiTheme="minorHAnsi" w:cstheme="minorHAnsi"/>
          <w:sz w:val="22"/>
          <w:szCs w:val="22"/>
          <w:lang w:eastAsia="zh-CN"/>
        </w:rPr>
        <w:br/>
        <w:t>Marche avec nous, Marie, aux chemins de nos vies, ils sont chemin vers Dieu (bis).</w:t>
      </w:r>
    </w:p>
    <w:p w14:paraId="442189D4" w14:textId="356167A4" w:rsidR="004C515E" w:rsidRDefault="004C515E" w:rsidP="004929BB">
      <w:pPr>
        <w:widowControl w:val="0"/>
        <w:outlineLvl w:val="3"/>
        <w:rPr>
          <w:rFonts w:asciiTheme="minorHAnsi" w:eastAsia="SimSun" w:hAnsiTheme="minorHAnsi" w:cstheme="minorHAnsi"/>
          <w:b/>
          <w:bCs/>
          <w:sz w:val="22"/>
          <w:szCs w:val="22"/>
          <w:shd w:val="clear" w:color="auto" w:fill="FFFFFF"/>
          <w:lang w:eastAsia="zh-CN"/>
        </w:rPr>
      </w:pPr>
      <w:bookmarkStart w:id="275" w:name="_Hlk76132110"/>
      <w:r w:rsidRPr="008219AF">
        <w:rPr>
          <w:rFonts w:asciiTheme="minorHAnsi" w:hAnsiTheme="minorHAnsi" w:cstheme="minorHAnsi"/>
          <w:b/>
          <w:bCs/>
          <w:color w:val="800000"/>
          <w:kern w:val="28"/>
          <w:sz w:val="22"/>
          <w:szCs w:val="22"/>
        </w:rPr>
        <w:lastRenderedPageBreak/>
        <w:t>9</w:t>
      </w:r>
      <w:r w:rsidR="00E01FCF" w:rsidRPr="008219AF">
        <w:rPr>
          <w:rFonts w:asciiTheme="minorHAnsi" w:hAnsiTheme="minorHAnsi" w:cstheme="minorHAnsi"/>
          <w:b/>
          <w:bCs/>
          <w:color w:val="800000"/>
          <w:kern w:val="28"/>
          <w:sz w:val="22"/>
          <w:szCs w:val="22"/>
        </w:rPr>
        <w:t>8</w:t>
      </w:r>
      <w:r w:rsidRPr="008219AF">
        <w:rPr>
          <w:rFonts w:asciiTheme="minorHAnsi" w:hAnsiTheme="minorHAnsi" w:cstheme="minorHAnsi"/>
          <w:b/>
          <w:bCs/>
          <w:color w:val="800000"/>
          <w:kern w:val="28"/>
          <w:sz w:val="22"/>
          <w:szCs w:val="22"/>
        </w:rPr>
        <w:t>.</w:t>
      </w:r>
      <w:r w:rsidRPr="008219AF">
        <w:rPr>
          <w:rFonts w:asciiTheme="minorHAnsi" w:hAnsiTheme="minorHAnsi" w:cstheme="minorHAnsi"/>
          <w:b/>
          <w:bCs/>
          <w:i/>
          <w:color w:val="800000"/>
          <w:kern w:val="28"/>
          <w:sz w:val="22"/>
          <w:szCs w:val="22"/>
        </w:rPr>
        <w:t xml:space="preserve"> </w:t>
      </w:r>
      <w:r w:rsidRPr="008219AF">
        <w:rPr>
          <w:rFonts w:asciiTheme="minorHAnsi" w:eastAsia="SimSun" w:hAnsiTheme="minorHAnsi" w:cstheme="minorHAnsi"/>
          <w:b/>
          <w:bCs/>
          <w:color w:val="943634" w:themeColor="accent2" w:themeShade="BF"/>
          <w:sz w:val="22"/>
          <w:szCs w:val="22"/>
          <w:shd w:val="clear" w:color="auto" w:fill="FFFFFF"/>
          <w:lang w:eastAsia="zh-CN"/>
        </w:rPr>
        <w:t>Tu as porté celui qui porte tout,</w:t>
      </w:r>
      <w:r w:rsidRPr="008219AF">
        <w:rPr>
          <w:rFonts w:asciiTheme="minorHAnsi" w:eastAsia="SimSun" w:hAnsiTheme="minorHAnsi" w:cstheme="minorHAnsi"/>
          <w:b/>
          <w:bCs/>
          <w:sz w:val="22"/>
          <w:szCs w:val="22"/>
          <w:shd w:val="clear" w:color="auto" w:fill="FFFFFF"/>
          <w:lang w:eastAsia="zh-CN"/>
        </w:rPr>
        <w:br/>
        <w:t>Notre Sauveur en ton sein a pris chair. </w:t>
      </w:r>
      <w:r w:rsidRPr="008219AF">
        <w:rPr>
          <w:rFonts w:asciiTheme="minorHAnsi" w:eastAsia="SimSun" w:hAnsiTheme="minorHAnsi" w:cstheme="minorHAnsi"/>
          <w:b/>
          <w:bCs/>
          <w:sz w:val="22"/>
          <w:szCs w:val="22"/>
          <w:shd w:val="clear" w:color="auto" w:fill="FFFFFF"/>
          <w:lang w:eastAsia="zh-CN"/>
        </w:rPr>
        <w:br/>
        <w:t>Porte du Ciel, Reine de l´univers, </w:t>
      </w:r>
      <w:r w:rsidRPr="008219AF">
        <w:rPr>
          <w:rFonts w:asciiTheme="minorHAnsi" w:eastAsia="SimSun" w:hAnsiTheme="minorHAnsi" w:cstheme="minorHAnsi"/>
          <w:b/>
          <w:bCs/>
          <w:sz w:val="22"/>
          <w:szCs w:val="22"/>
          <w:shd w:val="clear" w:color="auto" w:fill="FFFFFF"/>
          <w:lang w:eastAsia="zh-CN"/>
        </w:rPr>
        <w:br/>
        <w:t>Ô Marie, nous te saluons !</w:t>
      </w:r>
    </w:p>
    <w:p w14:paraId="4224FB46" w14:textId="77777777" w:rsidR="003D10E2" w:rsidRPr="008219AF" w:rsidRDefault="003D10E2" w:rsidP="004929BB">
      <w:pPr>
        <w:widowControl w:val="0"/>
        <w:outlineLvl w:val="3"/>
        <w:rPr>
          <w:rFonts w:asciiTheme="minorHAnsi" w:eastAsia="SimSun" w:hAnsiTheme="minorHAnsi" w:cstheme="minorHAnsi"/>
          <w:sz w:val="22"/>
          <w:szCs w:val="22"/>
          <w:lang w:eastAsia="zh-CN"/>
        </w:rPr>
      </w:pPr>
    </w:p>
    <w:p w14:paraId="55B15398"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Par amour, ton Dieu t´a choisie, Vierge bénie. Le Seigneur exulte pour toi,</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Tu es sa joie !</w:t>
      </w:r>
    </w:p>
    <w:p w14:paraId="3A0C971B" w14:textId="77777777" w:rsidR="003D10E2" w:rsidRPr="008219AF" w:rsidRDefault="003D10E2" w:rsidP="004929BB">
      <w:pPr>
        <w:widowControl w:val="0"/>
        <w:outlineLvl w:val="3"/>
        <w:rPr>
          <w:rFonts w:asciiTheme="minorHAnsi" w:eastAsia="SimSun" w:hAnsiTheme="minorHAnsi" w:cstheme="minorHAnsi"/>
          <w:sz w:val="22"/>
          <w:szCs w:val="22"/>
          <w:lang w:eastAsia="zh-CN"/>
        </w:rPr>
      </w:pPr>
    </w:p>
    <w:p w14:paraId="0EE0D64C"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Tu accueilles, servante de Dieu,</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L´ange des Cieux. La promesse en toi s´accomplit: Tu as dit ´ oui ´!</w:t>
      </w:r>
    </w:p>
    <w:p w14:paraId="111DA9ED" w14:textId="77777777" w:rsidR="003D10E2" w:rsidRPr="008219AF" w:rsidRDefault="003D10E2" w:rsidP="004929BB">
      <w:pPr>
        <w:widowControl w:val="0"/>
        <w:outlineLvl w:val="3"/>
        <w:rPr>
          <w:rFonts w:asciiTheme="minorHAnsi" w:eastAsia="SimSun" w:hAnsiTheme="minorHAnsi" w:cstheme="minorHAnsi"/>
          <w:sz w:val="22"/>
          <w:szCs w:val="22"/>
          <w:shd w:val="clear" w:color="auto" w:fill="FFFFFF"/>
          <w:lang w:eastAsia="zh-CN"/>
        </w:rPr>
      </w:pPr>
    </w:p>
    <w:p w14:paraId="6289E08C"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L´Esprit Saint est venu sur toi,</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Élue du Roi.</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Tu nous donnes l´Emmanuel,</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Ève nouvelle !</w:t>
      </w:r>
    </w:p>
    <w:p w14:paraId="251426B5" w14:textId="77777777" w:rsidR="003D10E2" w:rsidRPr="008219AF" w:rsidRDefault="003D10E2" w:rsidP="004929BB">
      <w:pPr>
        <w:widowControl w:val="0"/>
        <w:outlineLvl w:val="3"/>
        <w:rPr>
          <w:rFonts w:asciiTheme="minorHAnsi" w:eastAsia="SimSun" w:hAnsiTheme="minorHAnsi" w:cstheme="minorHAnsi"/>
          <w:sz w:val="22"/>
          <w:szCs w:val="22"/>
          <w:shd w:val="clear" w:color="auto" w:fill="FFFFFF"/>
          <w:lang w:eastAsia="zh-CN"/>
        </w:rPr>
      </w:pPr>
    </w:p>
    <w:p w14:paraId="5E784AE0"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Mère aimante, au pied de la croix,</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Tu nous reçois</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Par Jésus nous sommes confiés,</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À Ta bonté.</w:t>
      </w:r>
    </w:p>
    <w:p w14:paraId="100DAE85" w14:textId="77777777" w:rsidR="003D10E2" w:rsidRPr="008219AF" w:rsidRDefault="003D10E2" w:rsidP="004929BB">
      <w:pPr>
        <w:widowControl w:val="0"/>
        <w:outlineLvl w:val="3"/>
        <w:rPr>
          <w:rFonts w:asciiTheme="minorHAnsi" w:eastAsia="SimSun" w:hAnsiTheme="minorHAnsi" w:cstheme="minorHAnsi"/>
          <w:sz w:val="22"/>
          <w:szCs w:val="22"/>
          <w:shd w:val="clear" w:color="auto" w:fill="FFFFFF"/>
          <w:lang w:eastAsia="zh-CN"/>
        </w:rPr>
      </w:pPr>
    </w:p>
    <w:p w14:paraId="47DD626B" w14:textId="77777777" w:rsidR="004C515E" w:rsidRDefault="004C515E"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eastAsia="SimSun" w:hAnsiTheme="minorHAnsi" w:cstheme="minorHAnsi"/>
          <w:sz w:val="22"/>
          <w:szCs w:val="22"/>
          <w:shd w:val="clear" w:color="auto" w:fill="FFFFFF"/>
          <w:lang w:eastAsia="zh-CN"/>
        </w:rPr>
        <w:t>Dans sa gloire, Dieu t´a accueillie</w:t>
      </w:r>
      <w:r w:rsidRPr="008219AF">
        <w:rPr>
          <w:rFonts w:asciiTheme="minorHAnsi" w:eastAsia="SimSun" w:hAnsiTheme="minorHAnsi" w:cstheme="minorHAnsi"/>
          <w:sz w:val="22"/>
          <w:szCs w:val="22"/>
          <w:lang w:eastAsia="zh-CN"/>
        </w:rPr>
        <w:t xml:space="preserve"> </w:t>
      </w:r>
      <w:r w:rsidRPr="008219AF">
        <w:rPr>
          <w:rFonts w:asciiTheme="minorHAnsi" w:eastAsia="SimSun" w:hAnsiTheme="minorHAnsi" w:cstheme="minorHAnsi"/>
          <w:sz w:val="22"/>
          <w:szCs w:val="22"/>
          <w:shd w:val="clear" w:color="auto" w:fill="FFFFFF"/>
          <w:lang w:eastAsia="zh-CN"/>
        </w:rPr>
        <w:t>auprès de lui. Tu deviens, joie de l’Eternel, Reine du ciel.</w:t>
      </w:r>
    </w:p>
    <w:p w14:paraId="1FC88EF6" w14:textId="77777777" w:rsidR="003D10E2" w:rsidRPr="008219AF" w:rsidRDefault="003D10E2" w:rsidP="004929BB">
      <w:pPr>
        <w:widowControl w:val="0"/>
        <w:outlineLvl w:val="3"/>
        <w:rPr>
          <w:rFonts w:asciiTheme="minorHAnsi" w:eastAsia="SimSun" w:hAnsiTheme="minorHAnsi" w:cstheme="minorHAnsi"/>
          <w:sz w:val="22"/>
          <w:szCs w:val="22"/>
          <w:shd w:val="clear" w:color="auto" w:fill="FFFFFF"/>
          <w:lang w:eastAsia="zh-CN"/>
        </w:rPr>
      </w:pPr>
    </w:p>
    <w:bookmarkEnd w:id="275"/>
    <w:p w14:paraId="1315840E" w14:textId="5300B489" w:rsidR="004C515E" w:rsidRPr="008219AF" w:rsidRDefault="00E01FCF" w:rsidP="004929BB">
      <w:pPr>
        <w:widowControl w:val="0"/>
        <w:outlineLvl w:val="3"/>
        <w:rPr>
          <w:rFonts w:asciiTheme="minorHAnsi" w:eastAsia="SimSun" w:hAnsiTheme="minorHAnsi" w:cstheme="minorHAnsi"/>
          <w:sz w:val="22"/>
          <w:szCs w:val="22"/>
          <w:shd w:val="clear" w:color="auto" w:fill="FFFFFF"/>
          <w:lang w:eastAsia="zh-CN"/>
        </w:rPr>
      </w:pPr>
      <w:r w:rsidRPr="008219AF">
        <w:rPr>
          <w:rFonts w:asciiTheme="minorHAnsi" w:hAnsiTheme="minorHAnsi" w:cstheme="minorHAnsi"/>
          <w:b/>
          <w:bCs/>
          <w:color w:val="800000"/>
          <w:kern w:val="28"/>
          <w:sz w:val="22"/>
          <w:szCs w:val="22"/>
        </w:rPr>
        <w:t>99</w:t>
      </w:r>
      <w:r w:rsidR="004C515E" w:rsidRPr="008219AF">
        <w:rPr>
          <w:rFonts w:asciiTheme="minorHAnsi" w:hAnsiTheme="minorHAnsi" w:cstheme="minorHAnsi"/>
          <w:b/>
          <w:bCs/>
          <w:color w:val="800000"/>
          <w:kern w:val="28"/>
          <w:sz w:val="22"/>
          <w:szCs w:val="22"/>
        </w:rPr>
        <w:t xml:space="preserve">. </w:t>
      </w:r>
      <w:r w:rsidR="004C515E" w:rsidRPr="008219AF">
        <w:rPr>
          <w:rFonts w:asciiTheme="minorHAnsi" w:hAnsiTheme="minorHAnsi" w:cstheme="minorHAnsi"/>
          <w:b/>
          <w:color w:val="943634" w:themeColor="accent2" w:themeShade="BF"/>
          <w:kern w:val="28"/>
          <w:sz w:val="22"/>
          <w:szCs w:val="22"/>
        </w:rPr>
        <w:t>Je te salue Marie</w:t>
      </w:r>
      <w:r w:rsidR="004C515E" w:rsidRPr="008219AF">
        <w:rPr>
          <w:rFonts w:asciiTheme="minorHAnsi" w:hAnsiTheme="minorHAnsi" w:cstheme="minorHAnsi"/>
          <w:bCs/>
          <w:kern w:val="28"/>
          <w:sz w:val="22"/>
          <w:szCs w:val="22"/>
        </w:rPr>
        <w:t>, pleine de grâce, le Seigneur est avec toi. Tu es béni Marie, plus que toutes les femmes et Jésus, le fruit de tes entrailles est béni. Sainte Marie, Mère de Dieu, ô prie pour nous, pauvres pécheurs, dès maintenant et jusqu’à l’heure de notre mort. Amen ! Ave Maria, Avé Maria, …</w:t>
      </w:r>
      <w:r w:rsidR="004C515E" w:rsidRPr="008219AF">
        <w:rPr>
          <w:rFonts w:asciiTheme="minorHAnsi" w:hAnsiTheme="minorHAnsi" w:cstheme="minorHAnsi"/>
          <w:b/>
          <w:color w:val="800000"/>
          <w:kern w:val="28"/>
          <w:sz w:val="22"/>
          <w:szCs w:val="22"/>
        </w:rPr>
        <w:tab/>
      </w:r>
    </w:p>
    <w:p w14:paraId="3B77D71E" w14:textId="77777777" w:rsidR="004C515E" w:rsidRPr="008219AF" w:rsidRDefault="004C515E" w:rsidP="004929BB">
      <w:pPr>
        <w:widowControl w:val="0"/>
        <w:outlineLvl w:val="3"/>
        <w:rPr>
          <w:rFonts w:asciiTheme="minorHAnsi" w:eastAsia="SimSun" w:hAnsiTheme="minorHAnsi" w:cstheme="minorHAnsi"/>
          <w:sz w:val="22"/>
          <w:szCs w:val="22"/>
          <w:shd w:val="clear" w:color="auto" w:fill="FFFFFF"/>
          <w:lang w:eastAsia="zh-CN"/>
        </w:rPr>
      </w:pPr>
    </w:p>
    <w:p w14:paraId="7F845F0E" w14:textId="77777777" w:rsidR="004C515E" w:rsidRDefault="004C515E" w:rsidP="004929BB">
      <w:pPr>
        <w:widowControl w:val="0"/>
        <w:jc w:val="center"/>
        <w:outlineLvl w:val="3"/>
        <w:rPr>
          <w:rFonts w:asciiTheme="minorHAnsi" w:hAnsiTheme="minorHAnsi" w:cstheme="minorHAnsi"/>
          <w:b/>
          <w:color w:val="800000"/>
          <w:kern w:val="28"/>
          <w:sz w:val="22"/>
          <w:szCs w:val="22"/>
        </w:rPr>
      </w:pPr>
      <w:r w:rsidRPr="008219AF">
        <w:rPr>
          <w:rFonts w:asciiTheme="minorHAnsi" w:hAnsiTheme="minorHAnsi" w:cstheme="minorHAnsi"/>
          <w:b/>
          <w:color w:val="800000"/>
          <w:kern w:val="28"/>
          <w:sz w:val="22"/>
          <w:szCs w:val="22"/>
        </w:rPr>
        <w:t>Communion</w:t>
      </w:r>
      <w:bookmarkStart w:id="276" w:name="_Hlk76124859"/>
    </w:p>
    <w:p w14:paraId="77ECD145" w14:textId="77777777" w:rsidR="003D10E2" w:rsidRPr="008219AF" w:rsidRDefault="003D10E2" w:rsidP="004929BB">
      <w:pPr>
        <w:widowControl w:val="0"/>
        <w:jc w:val="center"/>
        <w:outlineLvl w:val="3"/>
        <w:rPr>
          <w:rFonts w:asciiTheme="minorHAnsi" w:eastAsia="SimSun" w:hAnsiTheme="minorHAnsi" w:cstheme="minorHAnsi"/>
          <w:sz w:val="22"/>
          <w:szCs w:val="22"/>
          <w:shd w:val="clear" w:color="auto" w:fill="FFFFFF"/>
          <w:lang w:eastAsia="zh-CN"/>
        </w:rPr>
      </w:pPr>
    </w:p>
    <w:p w14:paraId="143F8F07" w14:textId="6940CAA4" w:rsidR="004C515E" w:rsidRDefault="004C515E" w:rsidP="004929BB">
      <w:pPr>
        <w:widowControl w:val="0"/>
        <w:outlineLvl w:val="3"/>
        <w:rPr>
          <w:rFonts w:asciiTheme="minorHAnsi" w:hAnsiTheme="minorHAnsi" w:cstheme="minorHAnsi"/>
          <w:b/>
          <w:bCs/>
          <w:color w:val="943634" w:themeColor="accent2" w:themeShade="BF"/>
          <w:kern w:val="28"/>
          <w:sz w:val="22"/>
          <w:szCs w:val="22"/>
        </w:rPr>
      </w:pPr>
      <w:r w:rsidRPr="008219AF">
        <w:rPr>
          <w:rFonts w:asciiTheme="minorHAnsi" w:hAnsiTheme="minorHAnsi" w:cstheme="minorHAnsi"/>
          <w:b/>
          <w:bCs/>
          <w:color w:val="800000"/>
          <w:kern w:val="28"/>
          <w:sz w:val="22"/>
          <w:szCs w:val="22"/>
        </w:rPr>
        <w:t>10</w:t>
      </w:r>
      <w:r w:rsidR="00E01FCF" w:rsidRPr="008219AF">
        <w:rPr>
          <w:rFonts w:asciiTheme="minorHAnsi" w:hAnsiTheme="minorHAnsi" w:cstheme="minorHAnsi"/>
          <w:b/>
          <w:bCs/>
          <w:color w:val="800000"/>
          <w:kern w:val="28"/>
          <w:sz w:val="22"/>
          <w:szCs w:val="22"/>
        </w:rPr>
        <w:t>0</w:t>
      </w:r>
      <w:r w:rsidRPr="008219AF">
        <w:rPr>
          <w:rFonts w:asciiTheme="minorHAnsi" w:hAnsiTheme="minorHAnsi" w:cstheme="minorHAnsi"/>
          <w:b/>
          <w:bCs/>
          <w:color w:val="800000"/>
          <w:kern w:val="28"/>
          <w:sz w:val="22"/>
          <w:szCs w:val="22"/>
        </w:rPr>
        <w:t xml:space="preserve">. </w:t>
      </w:r>
      <w:r w:rsidRPr="008219AF">
        <w:rPr>
          <w:rFonts w:asciiTheme="minorHAnsi" w:hAnsiTheme="minorHAnsi" w:cstheme="minorHAnsi"/>
          <w:b/>
          <w:bCs/>
          <w:kern w:val="28"/>
          <w:sz w:val="22"/>
          <w:szCs w:val="22"/>
        </w:rPr>
        <w:t xml:space="preserve">Tu es là présent livré pour nous, Toi le tout petit, le serviteur. Toi le Tout Puissant, humblement Tu t’abaisses. Tu fais </w:t>
      </w:r>
      <w:r w:rsidRPr="008219AF">
        <w:rPr>
          <w:rFonts w:asciiTheme="minorHAnsi" w:hAnsiTheme="minorHAnsi" w:cstheme="minorHAnsi"/>
          <w:b/>
          <w:bCs/>
          <w:color w:val="943634" w:themeColor="accent2" w:themeShade="BF"/>
          <w:kern w:val="28"/>
          <w:sz w:val="22"/>
          <w:szCs w:val="22"/>
        </w:rPr>
        <w:t>Ta demeure en nous Seigneur.</w:t>
      </w:r>
    </w:p>
    <w:p w14:paraId="719E635A" w14:textId="77777777" w:rsidR="003D10E2" w:rsidRPr="008219AF" w:rsidRDefault="003D10E2" w:rsidP="004929BB">
      <w:pPr>
        <w:widowControl w:val="0"/>
        <w:outlineLvl w:val="3"/>
        <w:rPr>
          <w:rFonts w:asciiTheme="minorHAnsi" w:hAnsiTheme="minorHAnsi" w:cstheme="minorHAnsi"/>
          <w:b/>
          <w:color w:val="800000"/>
          <w:kern w:val="28"/>
          <w:sz w:val="22"/>
          <w:szCs w:val="22"/>
        </w:rPr>
      </w:pPr>
    </w:p>
    <w:p w14:paraId="655ECB98"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lastRenderedPageBreak/>
        <w:t>Le pain que nous mangeons, le vin que nous buvons, c’est Ton Corps et Ton Sang, Tu nous livres Ta vie, Tu nous ouvres Ton cœur, Tu fais Ta demeure en nous Seigneur.</w:t>
      </w:r>
    </w:p>
    <w:p w14:paraId="645674DF" w14:textId="77777777" w:rsidR="003D10E2" w:rsidRPr="008219AF" w:rsidRDefault="003D10E2" w:rsidP="004929BB">
      <w:pPr>
        <w:widowControl w:val="0"/>
        <w:outlineLvl w:val="3"/>
        <w:rPr>
          <w:rFonts w:asciiTheme="minorHAnsi" w:hAnsiTheme="minorHAnsi" w:cstheme="minorHAnsi"/>
          <w:bCs/>
          <w:kern w:val="28"/>
          <w:sz w:val="22"/>
          <w:szCs w:val="22"/>
        </w:rPr>
      </w:pPr>
    </w:p>
    <w:p w14:paraId="00B56E13"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Par le don de Ta vie, Tu désires aujourd’hui reposer en nos cœurs, brûlé de charité, assoiffé d’être aimé, Tu fais Ta demeure en nous Seigneur.</w:t>
      </w:r>
    </w:p>
    <w:p w14:paraId="63CE6E8B" w14:textId="77777777" w:rsidR="003D10E2" w:rsidRPr="008219AF" w:rsidRDefault="003D10E2" w:rsidP="004929BB">
      <w:pPr>
        <w:widowControl w:val="0"/>
        <w:outlineLvl w:val="3"/>
        <w:rPr>
          <w:rFonts w:asciiTheme="minorHAnsi" w:hAnsiTheme="minorHAnsi" w:cstheme="minorHAnsi"/>
          <w:bCs/>
          <w:kern w:val="28"/>
          <w:sz w:val="22"/>
          <w:szCs w:val="22"/>
        </w:rPr>
      </w:pPr>
    </w:p>
    <w:p w14:paraId="4B4C78F0" w14:textId="6450732B"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Unis à Ton Amour, Tu nous veux pour toujours ostensoirs du Sauveur, en notre humanité, Tu rejoins l’égaré, Tu fais Ta demeure en nous Seigneur</w:t>
      </w:r>
    </w:p>
    <w:p w14:paraId="0173BB0B" w14:textId="77777777" w:rsidR="003D10E2" w:rsidRPr="008219AF" w:rsidRDefault="003D10E2" w:rsidP="004929BB">
      <w:pPr>
        <w:widowControl w:val="0"/>
        <w:outlineLvl w:val="3"/>
        <w:rPr>
          <w:rFonts w:asciiTheme="minorHAnsi" w:hAnsiTheme="minorHAnsi" w:cstheme="minorHAnsi"/>
          <w:bCs/>
          <w:i/>
          <w:color w:val="800000"/>
          <w:kern w:val="28"/>
          <w:sz w:val="22"/>
          <w:szCs w:val="22"/>
        </w:rPr>
      </w:pPr>
    </w:p>
    <w:p w14:paraId="4FC86535" w14:textId="3798CE60" w:rsidR="004C515E" w:rsidRDefault="004C515E" w:rsidP="004929BB">
      <w:pPr>
        <w:widowControl w:val="0"/>
        <w:outlineLvl w:val="3"/>
        <w:rPr>
          <w:rFonts w:asciiTheme="minorHAnsi" w:hAnsiTheme="minorHAnsi" w:cstheme="minorHAnsi"/>
          <w:b/>
          <w:bCs/>
          <w:kern w:val="28"/>
          <w:sz w:val="22"/>
          <w:szCs w:val="22"/>
        </w:rPr>
      </w:pPr>
      <w:bookmarkStart w:id="277" w:name="_Hlk76135057"/>
      <w:bookmarkEnd w:id="276"/>
      <w:r w:rsidRPr="008219AF">
        <w:rPr>
          <w:rFonts w:asciiTheme="minorHAnsi" w:hAnsiTheme="minorHAnsi" w:cstheme="minorHAnsi"/>
          <w:b/>
          <w:bCs/>
          <w:color w:val="800000"/>
          <w:kern w:val="28"/>
          <w:sz w:val="22"/>
          <w:szCs w:val="22"/>
        </w:rPr>
        <w:t>10</w:t>
      </w:r>
      <w:r w:rsidR="00E01FCF" w:rsidRPr="008219AF">
        <w:rPr>
          <w:rFonts w:asciiTheme="minorHAnsi" w:hAnsiTheme="minorHAnsi" w:cstheme="minorHAnsi"/>
          <w:b/>
          <w:bCs/>
          <w:color w:val="800000"/>
          <w:kern w:val="28"/>
          <w:sz w:val="22"/>
          <w:szCs w:val="22"/>
        </w:rPr>
        <w:t>1</w:t>
      </w:r>
      <w:r w:rsidRPr="008219AF">
        <w:rPr>
          <w:rFonts w:asciiTheme="minorHAnsi" w:hAnsiTheme="minorHAnsi" w:cstheme="minorHAnsi"/>
          <w:b/>
          <w:bCs/>
          <w:color w:val="800000"/>
          <w:kern w:val="28"/>
          <w:sz w:val="22"/>
          <w:szCs w:val="22"/>
        </w:rPr>
        <w:t xml:space="preserve">. </w:t>
      </w:r>
      <w:r w:rsidRPr="008219AF">
        <w:rPr>
          <w:rFonts w:asciiTheme="minorHAnsi" w:hAnsiTheme="minorHAnsi" w:cstheme="minorHAnsi"/>
          <w:b/>
          <w:bCs/>
          <w:color w:val="943634" w:themeColor="accent2" w:themeShade="BF"/>
          <w:kern w:val="28"/>
          <w:sz w:val="22"/>
          <w:szCs w:val="22"/>
        </w:rPr>
        <w:t>Prenez et mangez</w:t>
      </w:r>
      <w:r w:rsidRPr="008219AF">
        <w:rPr>
          <w:rFonts w:asciiTheme="minorHAnsi" w:hAnsiTheme="minorHAnsi" w:cstheme="minorHAnsi"/>
          <w:b/>
          <w:bCs/>
          <w:kern w:val="28"/>
          <w:sz w:val="22"/>
          <w:szCs w:val="22"/>
        </w:rPr>
        <w:t>, ceci est mon Corps, prenez et buvez, ceci est mon Sang ! Ouvrez vos cœurs ! Vous ne serez plus jamais seuls : je vous donne ma vie.</w:t>
      </w:r>
    </w:p>
    <w:p w14:paraId="76B2C7ED" w14:textId="77777777" w:rsidR="003D10E2" w:rsidRPr="008219AF" w:rsidRDefault="003D10E2" w:rsidP="004929BB">
      <w:pPr>
        <w:widowControl w:val="0"/>
        <w:outlineLvl w:val="3"/>
        <w:rPr>
          <w:rFonts w:asciiTheme="minorHAnsi" w:hAnsiTheme="minorHAnsi" w:cstheme="minorHAnsi"/>
          <w:b/>
          <w:bCs/>
          <w:kern w:val="28"/>
          <w:sz w:val="22"/>
          <w:szCs w:val="22"/>
        </w:rPr>
      </w:pPr>
    </w:p>
    <w:p w14:paraId="55DF7546"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Demeurez en moi, comme je demeure ne vous, qui demeure en mon amour, celui-là portera du fruit. Comme Dieu, mon Père, ainsi je vous ai aimés. Gardez mes paroles, vous recevrez ma joie !</w:t>
      </w:r>
    </w:p>
    <w:p w14:paraId="43ACBA8C" w14:textId="77777777" w:rsidR="003D10E2" w:rsidRPr="008219AF" w:rsidRDefault="003D10E2" w:rsidP="004929BB">
      <w:pPr>
        <w:widowControl w:val="0"/>
        <w:outlineLvl w:val="3"/>
        <w:rPr>
          <w:rFonts w:asciiTheme="minorHAnsi" w:hAnsiTheme="minorHAnsi" w:cstheme="minorHAnsi"/>
          <w:bCs/>
          <w:kern w:val="28"/>
          <w:sz w:val="22"/>
          <w:szCs w:val="22"/>
        </w:rPr>
      </w:pPr>
    </w:p>
    <w:p w14:paraId="78A2E228"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Je vous ai choisis pour que vous portiez du fruit. Gardez mon commandement et vous demeurerez en moi. Comme je vous aime, aimez-vous d’un seul Esprit. Je vous donne ma vie : vous êtes mes amis !</w:t>
      </w:r>
    </w:p>
    <w:p w14:paraId="547D529E" w14:textId="77777777" w:rsidR="003D10E2" w:rsidRPr="008219AF" w:rsidRDefault="003D10E2" w:rsidP="004929BB">
      <w:pPr>
        <w:widowControl w:val="0"/>
        <w:outlineLvl w:val="3"/>
        <w:rPr>
          <w:rFonts w:asciiTheme="minorHAnsi" w:hAnsiTheme="minorHAnsi" w:cstheme="minorHAnsi"/>
          <w:bCs/>
          <w:kern w:val="28"/>
          <w:sz w:val="22"/>
          <w:szCs w:val="22"/>
        </w:rPr>
      </w:pPr>
    </w:p>
    <w:p w14:paraId="1BCB0FAB"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Je vous enverrai l’Esprit Saint le Paraclet. Il vous conduira au Père et fera de vous des témoins. Cherchez, vous trouverez, demandez, vous obtiendrez, afin que le Père soit glorifié en vous !</w:t>
      </w:r>
      <w:bookmarkEnd w:id="277"/>
    </w:p>
    <w:p w14:paraId="6DF27BB7" w14:textId="77777777" w:rsidR="003D10E2" w:rsidRDefault="003D10E2" w:rsidP="004929BB">
      <w:pPr>
        <w:widowControl w:val="0"/>
        <w:outlineLvl w:val="3"/>
        <w:rPr>
          <w:rFonts w:asciiTheme="minorHAnsi" w:hAnsiTheme="minorHAnsi" w:cstheme="minorHAnsi"/>
          <w:bCs/>
          <w:kern w:val="28"/>
          <w:sz w:val="22"/>
          <w:szCs w:val="22"/>
        </w:rPr>
      </w:pPr>
    </w:p>
    <w:p w14:paraId="66D7555B" w14:textId="77777777" w:rsidR="003D10E2" w:rsidRPr="008219AF" w:rsidRDefault="003D10E2" w:rsidP="004929BB">
      <w:pPr>
        <w:widowControl w:val="0"/>
        <w:outlineLvl w:val="3"/>
        <w:rPr>
          <w:rFonts w:asciiTheme="minorHAnsi" w:hAnsiTheme="minorHAnsi" w:cstheme="minorHAnsi"/>
          <w:bCs/>
          <w:kern w:val="28"/>
          <w:sz w:val="22"/>
          <w:szCs w:val="22"/>
        </w:rPr>
      </w:pPr>
    </w:p>
    <w:p w14:paraId="5824E5C4" w14:textId="289A416E"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
          <w:bCs/>
          <w:color w:val="800000"/>
          <w:kern w:val="28"/>
          <w:sz w:val="22"/>
          <w:szCs w:val="22"/>
        </w:rPr>
        <w:lastRenderedPageBreak/>
        <w:t>10</w:t>
      </w:r>
      <w:r w:rsidR="00E01FCF" w:rsidRPr="008219AF">
        <w:rPr>
          <w:rFonts w:asciiTheme="minorHAnsi" w:hAnsiTheme="minorHAnsi" w:cstheme="minorHAnsi"/>
          <w:b/>
          <w:bCs/>
          <w:color w:val="800000"/>
          <w:kern w:val="28"/>
          <w:sz w:val="22"/>
          <w:szCs w:val="22"/>
        </w:rPr>
        <w:t>2</w:t>
      </w:r>
      <w:r w:rsidRPr="008219AF">
        <w:rPr>
          <w:rFonts w:asciiTheme="minorHAnsi" w:hAnsiTheme="minorHAnsi" w:cstheme="minorHAnsi"/>
          <w:b/>
          <w:bCs/>
          <w:color w:val="800000"/>
          <w:kern w:val="28"/>
          <w:sz w:val="22"/>
          <w:szCs w:val="22"/>
        </w:rPr>
        <w:t xml:space="preserve">. </w:t>
      </w:r>
      <w:r w:rsidRPr="008219AF">
        <w:rPr>
          <w:rFonts w:asciiTheme="minorHAnsi" w:hAnsiTheme="minorHAnsi" w:cstheme="minorHAnsi"/>
          <w:b/>
          <w:color w:val="943634" w:themeColor="accent2" w:themeShade="BF"/>
          <w:kern w:val="28"/>
          <w:sz w:val="22"/>
          <w:szCs w:val="22"/>
        </w:rPr>
        <w:t>Nous t’avons reconnu Seigneur</w:t>
      </w:r>
      <w:r w:rsidRPr="008219AF">
        <w:rPr>
          <w:rFonts w:asciiTheme="minorHAnsi" w:hAnsiTheme="minorHAnsi" w:cstheme="minorHAnsi"/>
          <w:bCs/>
          <w:kern w:val="28"/>
          <w:sz w:val="22"/>
          <w:szCs w:val="22"/>
        </w:rPr>
        <w:t>, à la fraction du pain, notre cœur est tout brûlant quand nous venons jusqu’à Toi, fortifie notre foi ô Christ, en cette communion, fais de nous un seul corps, unis en un seul esprit !</w:t>
      </w:r>
    </w:p>
    <w:p w14:paraId="0A811EC2" w14:textId="77777777" w:rsidR="003D10E2" w:rsidRPr="008219AF" w:rsidRDefault="003D10E2" w:rsidP="004929BB">
      <w:pPr>
        <w:widowControl w:val="0"/>
        <w:outlineLvl w:val="3"/>
        <w:rPr>
          <w:rFonts w:asciiTheme="minorHAnsi" w:hAnsiTheme="minorHAnsi" w:cstheme="minorHAnsi"/>
          <w:bCs/>
          <w:kern w:val="28"/>
          <w:sz w:val="22"/>
          <w:szCs w:val="22"/>
        </w:rPr>
      </w:pPr>
    </w:p>
    <w:p w14:paraId="1A8F7775"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Tu as dit : « Vous ferez cela en mémoire de moi ». Pain et Vin sont consacrés en signe de Ton Salut, ils nous donnent Ta vie, ô Christ en cette communion : corps livré, sang versé pour nous sauver du péché.</w:t>
      </w:r>
    </w:p>
    <w:p w14:paraId="1685B4F2" w14:textId="77777777" w:rsidR="003D10E2" w:rsidRPr="008219AF" w:rsidRDefault="003D10E2" w:rsidP="004929BB">
      <w:pPr>
        <w:widowControl w:val="0"/>
        <w:outlineLvl w:val="3"/>
        <w:rPr>
          <w:rFonts w:asciiTheme="minorHAnsi" w:hAnsiTheme="minorHAnsi" w:cstheme="minorHAnsi"/>
          <w:bCs/>
          <w:kern w:val="28"/>
          <w:sz w:val="22"/>
          <w:szCs w:val="22"/>
        </w:rPr>
      </w:pPr>
    </w:p>
    <w:p w14:paraId="0CE68286" w14:textId="74FD6918"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Nous venons t’adorer, Seigneur, en partageant le pain, notre Roi, notre Pasteur, Jésus notre Rédempteur ! Tu </w:t>
      </w:r>
      <w:r w:rsidR="00E02BE8" w:rsidRPr="008219AF">
        <w:rPr>
          <w:rFonts w:asciiTheme="minorHAnsi" w:hAnsiTheme="minorHAnsi" w:cstheme="minorHAnsi"/>
          <w:bCs/>
          <w:kern w:val="28"/>
          <w:sz w:val="22"/>
          <w:szCs w:val="22"/>
        </w:rPr>
        <w:t>découvres</w:t>
      </w:r>
      <w:r w:rsidRPr="008219AF">
        <w:rPr>
          <w:rFonts w:asciiTheme="minorHAnsi" w:hAnsiTheme="minorHAnsi" w:cstheme="minorHAnsi"/>
          <w:bCs/>
          <w:kern w:val="28"/>
          <w:sz w:val="22"/>
          <w:szCs w:val="22"/>
        </w:rPr>
        <w:t xml:space="preserve"> Ta gloire, ô Christ, en cette communion, ouvre-nous le chemin, reçois-nous auprès de Toi.</w:t>
      </w:r>
    </w:p>
    <w:p w14:paraId="227B71CC" w14:textId="77777777" w:rsidR="003D10E2" w:rsidRPr="008219AF" w:rsidRDefault="003D10E2" w:rsidP="004929BB">
      <w:pPr>
        <w:widowControl w:val="0"/>
        <w:outlineLvl w:val="3"/>
        <w:rPr>
          <w:rFonts w:asciiTheme="minorHAnsi" w:hAnsiTheme="minorHAnsi" w:cstheme="minorHAnsi"/>
          <w:bCs/>
          <w:kern w:val="28"/>
          <w:sz w:val="22"/>
          <w:szCs w:val="22"/>
        </w:rPr>
      </w:pPr>
    </w:p>
    <w:p w14:paraId="0229F8F1"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Par l’Esprit, apprends-nous Seigneur, à contempler Ton Corps, Tu es là, vraiment présent en Ta sainte Eucharistie. Tu Te livres en nos mains, ô Christ en cette communion, mon Seigneur et mon Dieu, Jésus ma vie et ma joie !</w:t>
      </w:r>
    </w:p>
    <w:p w14:paraId="74C95654" w14:textId="77777777" w:rsidR="003D10E2" w:rsidRPr="008219AF" w:rsidRDefault="003D10E2" w:rsidP="004929BB">
      <w:pPr>
        <w:widowControl w:val="0"/>
        <w:outlineLvl w:val="3"/>
        <w:rPr>
          <w:rFonts w:asciiTheme="minorHAnsi" w:hAnsiTheme="minorHAnsi" w:cstheme="minorHAnsi"/>
          <w:bCs/>
          <w:kern w:val="28"/>
          <w:sz w:val="22"/>
          <w:szCs w:val="22"/>
        </w:rPr>
      </w:pPr>
    </w:p>
    <w:p w14:paraId="1F3FFA1D" w14:textId="1D072AE5"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 xml:space="preserve">Nous voici affamés, Seigneur, touts petits devant To ? Sous nos yeux Tu multiples le pain qui donne la vie. Tu t’es </w:t>
      </w:r>
      <w:proofErr w:type="spellStart"/>
      <w:r w:rsidR="00E3311E">
        <w:rPr>
          <w:rFonts w:asciiTheme="minorHAnsi" w:hAnsiTheme="minorHAnsi" w:cstheme="minorHAnsi"/>
          <w:bCs/>
          <w:kern w:val="28"/>
          <w:sz w:val="22"/>
          <w:szCs w:val="22"/>
        </w:rPr>
        <w:t>fais</w:t>
      </w:r>
      <w:proofErr w:type="spellEnd"/>
      <w:r w:rsidRPr="008219AF">
        <w:rPr>
          <w:rFonts w:asciiTheme="minorHAnsi" w:hAnsiTheme="minorHAnsi" w:cstheme="minorHAnsi"/>
          <w:bCs/>
          <w:kern w:val="28"/>
          <w:sz w:val="22"/>
          <w:szCs w:val="22"/>
        </w:rPr>
        <w:t xml:space="preserve"> nourriture, ô Christ en cette communion, conduis-nos au bonheur promis à Tes  serviteurs.</w:t>
      </w:r>
    </w:p>
    <w:p w14:paraId="6B01CFB2" w14:textId="77777777" w:rsidR="003D10E2" w:rsidRPr="008219AF" w:rsidRDefault="003D10E2" w:rsidP="004929BB">
      <w:pPr>
        <w:widowControl w:val="0"/>
        <w:outlineLvl w:val="3"/>
        <w:rPr>
          <w:rFonts w:asciiTheme="minorHAnsi" w:hAnsiTheme="minorHAnsi" w:cstheme="minorHAnsi"/>
          <w:bCs/>
          <w:kern w:val="28"/>
          <w:sz w:val="22"/>
          <w:szCs w:val="22"/>
        </w:rPr>
      </w:pPr>
    </w:p>
    <w:p w14:paraId="746AE5BA" w14:textId="77777777" w:rsidR="004C515E"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Joie sur terre et joie dans le ciel, en Toi tout resplendit ! Pour que l’homme soit fait Dieu, le Fils à prit notre chair. Allégresse des saints, ô Christ en cette communion, en nos cœurs Tu descends, pour vivre à jamais en nous.</w:t>
      </w:r>
    </w:p>
    <w:p w14:paraId="3F89D12E" w14:textId="77777777" w:rsidR="003D10E2" w:rsidRPr="008219AF" w:rsidRDefault="003D10E2" w:rsidP="004929BB">
      <w:pPr>
        <w:widowControl w:val="0"/>
        <w:outlineLvl w:val="3"/>
        <w:rPr>
          <w:rFonts w:asciiTheme="minorHAnsi" w:hAnsiTheme="minorHAnsi" w:cstheme="minorHAnsi"/>
          <w:bCs/>
          <w:kern w:val="28"/>
          <w:sz w:val="22"/>
          <w:szCs w:val="22"/>
        </w:rPr>
      </w:pPr>
    </w:p>
    <w:p w14:paraId="43FC1472" w14:textId="0E219B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
          <w:bCs/>
          <w:color w:val="800000"/>
          <w:kern w:val="28"/>
          <w:sz w:val="22"/>
          <w:szCs w:val="22"/>
        </w:rPr>
        <w:t>10</w:t>
      </w:r>
      <w:r w:rsidR="00E01FCF" w:rsidRPr="008219AF">
        <w:rPr>
          <w:rFonts w:asciiTheme="minorHAnsi" w:hAnsiTheme="minorHAnsi" w:cstheme="minorHAnsi"/>
          <w:b/>
          <w:bCs/>
          <w:color w:val="800000"/>
          <w:kern w:val="28"/>
          <w:sz w:val="22"/>
          <w:szCs w:val="22"/>
        </w:rPr>
        <w:t>3</w:t>
      </w:r>
      <w:r w:rsidRPr="008219AF">
        <w:rPr>
          <w:rFonts w:asciiTheme="minorHAnsi" w:hAnsiTheme="minorHAnsi" w:cstheme="minorHAnsi"/>
          <w:b/>
          <w:bCs/>
          <w:color w:val="800000"/>
          <w:kern w:val="28"/>
          <w:sz w:val="22"/>
          <w:szCs w:val="22"/>
        </w:rPr>
        <w:t xml:space="preserve">. </w:t>
      </w:r>
      <w:r w:rsidRPr="008219AF">
        <w:rPr>
          <w:rFonts w:asciiTheme="minorHAnsi" w:hAnsiTheme="minorHAnsi" w:cstheme="minorHAnsi"/>
          <w:bCs/>
          <w:kern w:val="28"/>
          <w:sz w:val="22"/>
          <w:szCs w:val="22"/>
        </w:rPr>
        <w:t>Humble gardien de la sainte Famille. Époux fidèle, Père vigilant dans la confiance</w:t>
      </w:r>
    </w:p>
    <w:p w14:paraId="38A92744" w14:textId="777777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Tu n’as pas craint de recevoir chez toi Marie, l’aurore du salut</w:t>
      </w:r>
    </w:p>
    <w:p w14:paraId="54019967" w14:textId="3610D65D" w:rsidR="004C515E" w:rsidRPr="008219AF" w:rsidRDefault="004C515E" w:rsidP="004929BB">
      <w:pPr>
        <w:widowControl w:val="0"/>
        <w:outlineLvl w:val="3"/>
        <w:rPr>
          <w:rFonts w:asciiTheme="minorHAnsi" w:hAnsiTheme="minorHAnsi" w:cstheme="minorHAnsi"/>
          <w:b/>
          <w:color w:val="943634" w:themeColor="accent2" w:themeShade="BF"/>
          <w:kern w:val="28"/>
          <w:sz w:val="22"/>
          <w:szCs w:val="22"/>
        </w:rPr>
      </w:pPr>
      <w:r w:rsidRPr="008219AF">
        <w:rPr>
          <w:rFonts w:asciiTheme="minorHAnsi" w:hAnsiTheme="minorHAnsi" w:cstheme="minorHAnsi"/>
          <w:b/>
          <w:color w:val="943634" w:themeColor="accent2" w:themeShade="BF"/>
          <w:kern w:val="28"/>
          <w:sz w:val="22"/>
          <w:szCs w:val="22"/>
        </w:rPr>
        <w:t>Nous t’honorons</w:t>
      </w:r>
      <w:r w:rsidR="0039648C" w:rsidRPr="008219AF">
        <w:rPr>
          <w:rFonts w:asciiTheme="minorHAnsi" w:hAnsiTheme="minorHAnsi" w:cstheme="minorHAnsi"/>
          <w:b/>
          <w:color w:val="943634" w:themeColor="accent2" w:themeShade="BF"/>
          <w:kern w:val="28"/>
          <w:sz w:val="22"/>
          <w:szCs w:val="22"/>
        </w:rPr>
        <w:t xml:space="preserve"> </w:t>
      </w:r>
      <w:r w:rsidRPr="008219AF">
        <w:rPr>
          <w:rFonts w:asciiTheme="minorHAnsi" w:hAnsiTheme="minorHAnsi" w:cstheme="minorHAnsi"/>
          <w:b/>
          <w:color w:val="943634" w:themeColor="accent2" w:themeShade="BF"/>
          <w:kern w:val="28"/>
          <w:sz w:val="22"/>
          <w:szCs w:val="22"/>
        </w:rPr>
        <w:t>Glorieux saint Joseph</w:t>
      </w:r>
    </w:p>
    <w:p w14:paraId="5C66E36D" w14:textId="777777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Notre soutien quotidien dans le labeur</w:t>
      </w:r>
    </w:p>
    <w:p w14:paraId="722FB2B9" w14:textId="777777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Tu as veillé sur Jésus comme un père</w:t>
      </w:r>
    </w:p>
    <w:p w14:paraId="2AE85327" w14:textId="777777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Ô veille sur nous</w:t>
      </w:r>
    </w:p>
    <w:p w14:paraId="2DCAC108" w14:textId="77777777" w:rsidR="004C515E" w:rsidRPr="008219AF" w:rsidRDefault="004C515E" w:rsidP="004929BB">
      <w:pPr>
        <w:widowControl w:val="0"/>
        <w:outlineLvl w:val="3"/>
        <w:rPr>
          <w:rFonts w:asciiTheme="minorHAnsi" w:hAnsiTheme="minorHAnsi" w:cstheme="minorHAnsi"/>
          <w:bCs/>
          <w:kern w:val="28"/>
          <w:sz w:val="22"/>
          <w:szCs w:val="22"/>
        </w:rPr>
      </w:pPr>
      <w:r w:rsidRPr="008219AF">
        <w:rPr>
          <w:rFonts w:asciiTheme="minorHAnsi" w:hAnsiTheme="minorHAnsi" w:cstheme="minorHAnsi"/>
          <w:bCs/>
          <w:kern w:val="28"/>
          <w:sz w:val="22"/>
          <w:szCs w:val="22"/>
        </w:rPr>
        <w:t>Et conduis-nous à lui</w:t>
      </w:r>
    </w:p>
    <w:p w14:paraId="10603556" w14:textId="645FAEC4" w:rsidR="00A4089B" w:rsidRDefault="00A4089B" w:rsidP="00C435CD">
      <w:pPr>
        <w:widowControl w:val="0"/>
        <w:sectPr w:rsidR="00A4089B" w:rsidSect="003D5CE1">
          <w:footerReference w:type="default" r:id="rId19"/>
          <w:type w:val="continuous"/>
          <w:pgSz w:w="8732" w:h="12247" w:code="11"/>
          <w:pgMar w:top="142" w:right="368" w:bottom="284" w:left="567" w:header="0" w:footer="170" w:gutter="0"/>
          <w:cols w:num="2" w:space="567"/>
          <w:noEndnote/>
          <w:docGrid w:linePitch="326"/>
        </w:sectPr>
      </w:pPr>
    </w:p>
    <w:p w14:paraId="084DBA86" w14:textId="77777777" w:rsidR="00F77EAF" w:rsidRDefault="00F77EAF">
      <w:pPr>
        <w:rPr>
          <w:b/>
          <w:bCs/>
          <w:color w:val="800000"/>
          <w:sz w:val="32"/>
          <w:szCs w:val="40"/>
        </w:rPr>
      </w:pPr>
      <w:r>
        <w:lastRenderedPageBreak/>
        <w:br w:type="page"/>
      </w:r>
    </w:p>
    <w:p w14:paraId="1B8ADC69" w14:textId="0E8E688E" w:rsidR="00131685" w:rsidRPr="00306A08" w:rsidRDefault="00131685" w:rsidP="00131685">
      <w:pPr>
        <w:pStyle w:val="Titre1"/>
      </w:pPr>
      <w:bookmarkStart w:id="278" w:name="_GoBack"/>
      <w:bookmarkEnd w:id="278"/>
      <w:r>
        <w:lastRenderedPageBreak/>
        <w:t>Prière à Saint Joseph</w:t>
      </w:r>
    </w:p>
    <w:p w14:paraId="1B21AAA9" w14:textId="77777777" w:rsidR="00131685" w:rsidRDefault="00131685" w:rsidP="00BA3AC7">
      <w:pPr>
        <w:rPr>
          <w:rFonts w:ascii="Arial" w:hAnsi="Arial" w:cs="Arial"/>
          <w:color w:val="2B2B2B"/>
          <w:shd w:val="clear" w:color="auto" w:fill="FFFFFF"/>
        </w:rPr>
      </w:pPr>
    </w:p>
    <w:p w14:paraId="14ABF0AC" w14:textId="1AA82613" w:rsidR="00BA3AC7" w:rsidRDefault="00131685" w:rsidP="00131685">
      <w:pPr>
        <w:jc w:val="both"/>
      </w:pPr>
      <w:r w:rsidRPr="00131685">
        <w:t xml:space="preserve">O glorieux saint Joseph, chef de la Sainte Famille de Nazareth, si zélé à pourvoir à tous ses besoins, étends sur </w:t>
      </w:r>
      <w:r>
        <w:t>nos maisons et nos familles</w:t>
      </w:r>
      <w:r w:rsidRPr="00131685">
        <w:t xml:space="preserve"> ta tendre sollicitude</w:t>
      </w:r>
      <w:r>
        <w:t>,</w:t>
      </w:r>
      <w:r w:rsidRPr="00131685">
        <w:t xml:space="preserve"> et prends sous ta conduite toutes les affaires spirituelles et temporelles qui les concernent, et fais que leur issue soit pour la gloire de Dieu et le salut de nos âmes. Amen.</w:t>
      </w:r>
    </w:p>
    <w:p w14:paraId="3FC9665E" w14:textId="77777777" w:rsidR="00131685" w:rsidRDefault="00131685" w:rsidP="00131685">
      <w:pPr>
        <w:jc w:val="both"/>
      </w:pPr>
    </w:p>
    <w:p w14:paraId="2C68F838" w14:textId="76BA2AE0" w:rsidR="00131685" w:rsidRPr="00131685" w:rsidRDefault="00131685" w:rsidP="00131685">
      <w:pPr>
        <w:jc w:val="center"/>
      </w:pPr>
      <w:r>
        <w:rPr>
          <w:noProof/>
        </w:rPr>
        <w:drawing>
          <wp:inline distT="0" distB="0" distL="0" distR="0" wp14:anchorId="703AB9ED" wp14:editId="007C21E0">
            <wp:extent cx="3038968" cy="5173134"/>
            <wp:effectExtent l="0" t="0" r="9525"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968" cy="5173134"/>
                    </a:xfrm>
                    <a:prstGeom prst="rect">
                      <a:avLst/>
                    </a:prstGeom>
                    <a:noFill/>
                    <a:ln>
                      <a:noFill/>
                    </a:ln>
                  </pic:spPr>
                </pic:pic>
              </a:graphicData>
            </a:graphic>
          </wp:inline>
        </w:drawing>
      </w:r>
    </w:p>
    <w:sectPr w:rsidR="00131685" w:rsidRPr="00131685" w:rsidSect="0002654E">
      <w:pgSz w:w="8732" w:h="12247" w:code="11"/>
      <w:pgMar w:top="737" w:right="737" w:bottom="737" w:left="737" w:header="0" w:footer="170" w:gutter="0"/>
      <w:cols w:space="567"/>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9A654" w14:textId="77777777" w:rsidR="00EF73B1" w:rsidRDefault="00EF73B1" w:rsidP="00015721">
      <w:r>
        <w:separator/>
      </w:r>
    </w:p>
  </w:endnote>
  <w:endnote w:type="continuationSeparator" w:id="0">
    <w:p w14:paraId="32EE6713" w14:textId="77777777" w:rsidR="00EF73B1" w:rsidRDefault="00EF73B1" w:rsidP="0001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 w:name="Harlow Solid Italic">
    <w:panose1 w:val="04030604020F02020D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524813"/>
      <w:docPartObj>
        <w:docPartGallery w:val="Page Numbers (Bottom of Page)"/>
        <w:docPartUnique/>
      </w:docPartObj>
    </w:sdtPr>
    <w:sdtContent>
      <w:p w14:paraId="772AE4F5" w14:textId="77777777" w:rsidR="002C3B85" w:rsidRDefault="002C3B85">
        <w:pPr>
          <w:pStyle w:val="Pieddepage"/>
          <w:jc w:val="center"/>
        </w:pPr>
        <w:r>
          <w:t>[</w:t>
        </w:r>
        <w:r>
          <w:fldChar w:fldCharType="begin"/>
        </w:r>
        <w:r>
          <w:instrText>PAGE   \* MERGEFORMAT</w:instrText>
        </w:r>
        <w:r>
          <w:fldChar w:fldCharType="separate"/>
        </w:r>
        <w:r w:rsidR="00F77EAF">
          <w:rPr>
            <w:noProof/>
          </w:rPr>
          <w:t>61</w:t>
        </w:r>
        <w:r>
          <w:fldChar w:fldCharType="end"/>
        </w:r>
        <w:r>
          <w:t>]</w:t>
        </w:r>
      </w:p>
    </w:sdtContent>
  </w:sdt>
  <w:p w14:paraId="439E7DCB" w14:textId="77777777" w:rsidR="002C3B85" w:rsidRDefault="002C3B8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658826"/>
      <w:docPartObj>
        <w:docPartGallery w:val="Page Numbers (Bottom of Page)"/>
        <w:docPartUnique/>
      </w:docPartObj>
    </w:sdtPr>
    <w:sdtContent>
      <w:p w14:paraId="76DEDA2C" w14:textId="77777777" w:rsidR="002C3B85" w:rsidRDefault="002C3B85">
        <w:pPr>
          <w:pStyle w:val="Pieddepage"/>
          <w:jc w:val="center"/>
        </w:pPr>
        <w:r>
          <w:t>[</w:t>
        </w:r>
        <w:r>
          <w:fldChar w:fldCharType="begin"/>
        </w:r>
        <w:r>
          <w:instrText>PAGE   \* MERGEFORMAT</w:instrText>
        </w:r>
        <w:r>
          <w:fldChar w:fldCharType="separate"/>
        </w:r>
        <w:r w:rsidR="00F77EAF">
          <w:rPr>
            <w:noProof/>
          </w:rPr>
          <w:t>62</w:t>
        </w:r>
        <w:r>
          <w:fldChar w:fldCharType="end"/>
        </w:r>
        <w:r>
          <w:t>]</w:t>
        </w:r>
      </w:p>
    </w:sdtContent>
  </w:sdt>
  <w:p w14:paraId="5E64B19C" w14:textId="77777777" w:rsidR="002C3B85" w:rsidRDefault="002C3B8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6137"/>
      <w:docPartObj>
        <w:docPartGallery w:val="Page Numbers (Bottom of Page)"/>
        <w:docPartUnique/>
      </w:docPartObj>
    </w:sdtPr>
    <w:sdtContent>
      <w:p w14:paraId="4464F00F" w14:textId="698C24D4" w:rsidR="002C3B85" w:rsidRDefault="002C3B85">
        <w:pPr>
          <w:pStyle w:val="Pieddepage"/>
          <w:jc w:val="center"/>
        </w:pPr>
        <w:r>
          <w:t xml:space="preserve">Page </w:t>
        </w:r>
        <w:r>
          <w:fldChar w:fldCharType="begin"/>
        </w:r>
        <w:r>
          <w:instrText>PAGE   \* MERGEFORMAT</w:instrText>
        </w:r>
        <w:r>
          <w:fldChar w:fldCharType="separate"/>
        </w:r>
        <w:r w:rsidR="00F77EAF">
          <w:rPr>
            <w:noProof/>
          </w:rPr>
          <w:t>88</w:t>
        </w:r>
        <w:r>
          <w:fldChar w:fldCharType="end"/>
        </w:r>
      </w:p>
    </w:sdtContent>
  </w:sdt>
  <w:p w14:paraId="6F5A4756" w14:textId="77777777" w:rsidR="002C3B85" w:rsidRDefault="002C3B85" w:rsidP="000157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D65C2" w14:textId="77777777" w:rsidR="00EF73B1" w:rsidRDefault="00EF73B1" w:rsidP="00015721">
      <w:r>
        <w:separator/>
      </w:r>
    </w:p>
  </w:footnote>
  <w:footnote w:type="continuationSeparator" w:id="0">
    <w:p w14:paraId="23DA9C9F" w14:textId="77777777" w:rsidR="00EF73B1" w:rsidRDefault="00EF73B1" w:rsidP="00015721">
      <w:r>
        <w:continuationSeparator/>
      </w:r>
    </w:p>
  </w:footnote>
  <w:footnote w:id="1">
    <w:p w14:paraId="167054DA" w14:textId="77777777" w:rsidR="002C3B85" w:rsidRPr="001F11FF" w:rsidRDefault="002C3B85" w:rsidP="00015721">
      <w:pPr>
        <w:rPr>
          <w:i/>
        </w:rPr>
      </w:pPr>
      <w:r w:rsidRPr="001F11FF">
        <w:rPr>
          <w:i/>
          <w:sz w:val="14"/>
          <w:szCs w:val="16"/>
        </w:rPr>
        <w:footnoteRef/>
      </w:r>
      <w:r w:rsidRPr="001F11FF">
        <w:rPr>
          <w:i/>
          <w:sz w:val="22"/>
        </w:rPr>
        <w:t xml:space="preserve"> Le pélican était réputé nourrir ses petits de sa propre chair.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43B"/>
    <w:multiLevelType w:val="hybridMultilevel"/>
    <w:tmpl w:val="7EC4C37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
    <w:nsid w:val="090A7942"/>
    <w:multiLevelType w:val="hybridMultilevel"/>
    <w:tmpl w:val="1F2090F0"/>
    <w:lvl w:ilvl="0" w:tplc="6C2425B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C60DB7"/>
    <w:multiLevelType w:val="hybridMultilevel"/>
    <w:tmpl w:val="01321F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3B08A3"/>
    <w:multiLevelType w:val="hybridMultilevel"/>
    <w:tmpl w:val="0E8C92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1D58E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7EA1696"/>
    <w:multiLevelType w:val="hybridMultilevel"/>
    <w:tmpl w:val="D528E9E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1F1A6396"/>
    <w:multiLevelType w:val="hybridMultilevel"/>
    <w:tmpl w:val="8620FB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CC4169"/>
    <w:multiLevelType w:val="hybridMultilevel"/>
    <w:tmpl w:val="D6343D90"/>
    <w:lvl w:ilvl="0" w:tplc="05561F02">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B70528"/>
    <w:multiLevelType w:val="hybridMultilevel"/>
    <w:tmpl w:val="DAC68C7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72A2019"/>
    <w:multiLevelType w:val="hybridMultilevel"/>
    <w:tmpl w:val="468E4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6B7F8F"/>
    <w:multiLevelType w:val="hybridMultilevel"/>
    <w:tmpl w:val="3356C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330EC3"/>
    <w:multiLevelType w:val="multilevel"/>
    <w:tmpl w:val="2C94ACD8"/>
    <w:styleLink w:val="Nombres"/>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26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34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2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5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5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66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CBF6321"/>
    <w:multiLevelType w:val="hybridMultilevel"/>
    <w:tmpl w:val="6DB2CB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E5232D"/>
    <w:multiLevelType w:val="hybridMultilevel"/>
    <w:tmpl w:val="4CE0A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390266"/>
    <w:multiLevelType w:val="multilevel"/>
    <w:tmpl w:val="2C94ACD8"/>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26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34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2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5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5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66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26576F0"/>
    <w:multiLevelType w:val="hybridMultilevel"/>
    <w:tmpl w:val="31E22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8010F0"/>
    <w:multiLevelType w:val="hybridMultilevel"/>
    <w:tmpl w:val="FFC830F4"/>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6A87755"/>
    <w:multiLevelType w:val="hybridMultilevel"/>
    <w:tmpl w:val="634A7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D4254F"/>
    <w:multiLevelType w:val="hybridMultilevel"/>
    <w:tmpl w:val="13FE79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15580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B207B16"/>
    <w:multiLevelType w:val="multilevel"/>
    <w:tmpl w:val="BBC2A2E0"/>
    <w:lvl w:ilvl="0">
      <w:start w:val="33"/>
      <w:numFmt w:val="bullet"/>
      <w:lvlText w:val=""/>
      <w:lvlJc w:val="left"/>
      <w:pPr>
        <w:ind w:left="360" w:hanging="360"/>
      </w:pPr>
      <w:rPr>
        <w:rFonts w:ascii="Wingdings" w:eastAsiaTheme="minorHAnsi" w:hAnsi="Wingdings" w:cstheme="minorBid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3B4F17F2"/>
    <w:multiLevelType w:val="hybridMultilevel"/>
    <w:tmpl w:val="9BCC82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C2223AA"/>
    <w:multiLevelType w:val="hybridMultilevel"/>
    <w:tmpl w:val="25209E56"/>
    <w:lvl w:ilvl="0" w:tplc="A92C6C6E">
      <w:start w:val="33"/>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D203454"/>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0A83EDF"/>
    <w:multiLevelType w:val="hybridMultilevel"/>
    <w:tmpl w:val="0C2C77B2"/>
    <w:lvl w:ilvl="0" w:tplc="969434CE">
      <w:start w:val="1"/>
      <w:numFmt w:val="bullet"/>
      <w:lvlText w:val=""/>
      <w:lvlJc w:val="left"/>
      <w:pPr>
        <w:ind w:left="360" w:hanging="360"/>
      </w:pPr>
      <w:rPr>
        <w:rFonts w:ascii="Symbol" w:hAnsi="Symbol" w:hint="default"/>
      </w:rPr>
    </w:lvl>
    <w:lvl w:ilvl="1" w:tplc="4DDC5678">
      <w:start w:val="1"/>
      <w:numFmt w:val="bullet"/>
      <w:pStyle w:val="Bulletpoin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1D67851"/>
    <w:multiLevelType w:val="hybridMultilevel"/>
    <w:tmpl w:val="9BCC82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27E1B42"/>
    <w:multiLevelType w:val="hybridMultilevel"/>
    <w:tmpl w:val="DCD6AA8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505C28CB"/>
    <w:multiLevelType w:val="hybridMultilevel"/>
    <w:tmpl w:val="764E1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712DA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1A30E3B"/>
    <w:multiLevelType w:val="hybridMultilevel"/>
    <w:tmpl w:val="379CB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E92243"/>
    <w:multiLevelType w:val="hybridMultilevel"/>
    <w:tmpl w:val="1F4CEA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A2D4B52"/>
    <w:multiLevelType w:val="hybridMultilevel"/>
    <w:tmpl w:val="799CB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0B54365"/>
    <w:multiLevelType w:val="hybridMultilevel"/>
    <w:tmpl w:val="DC86960C"/>
    <w:lvl w:ilvl="0" w:tplc="34062730">
      <w:start w:val="1"/>
      <w:numFmt w:val="bullet"/>
      <w:lvlText w:val="-"/>
      <w:lvlJc w:val="left"/>
      <w:pPr>
        <w:ind w:left="448" w:hanging="360"/>
      </w:pPr>
      <w:rPr>
        <w:rFonts w:ascii="Arial" w:eastAsiaTheme="minorHAnsi" w:hAnsi="Arial" w:cs="Arial" w:hint="default"/>
        <w:color w:val="000000"/>
        <w:sz w:val="20"/>
      </w:rPr>
    </w:lvl>
    <w:lvl w:ilvl="1" w:tplc="040C0003">
      <w:start w:val="1"/>
      <w:numFmt w:val="bullet"/>
      <w:lvlText w:val="o"/>
      <w:lvlJc w:val="left"/>
      <w:pPr>
        <w:ind w:left="1168" w:hanging="360"/>
      </w:pPr>
      <w:rPr>
        <w:rFonts w:ascii="Courier New" w:hAnsi="Courier New" w:cs="Courier New" w:hint="default"/>
      </w:rPr>
    </w:lvl>
    <w:lvl w:ilvl="2" w:tplc="040C0005">
      <w:start w:val="1"/>
      <w:numFmt w:val="bullet"/>
      <w:lvlText w:val=""/>
      <w:lvlJc w:val="left"/>
      <w:pPr>
        <w:ind w:left="1888" w:hanging="360"/>
      </w:pPr>
      <w:rPr>
        <w:rFonts w:ascii="Wingdings" w:hAnsi="Wingdings" w:hint="default"/>
      </w:rPr>
    </w:lvl>
    <w:lvl w:ilvl="3" w:tplc="040C0001" w:tentative="1">
      <w:start w:val="1"/>
      <w:numFmt w:val="bullet"/>
      <w:lvlText w:val=""/>
      <w:lvlJc w:val="left"/>
      <w:pPr>
        <w:ind w:left="2608" w:hanging="360"/>
      </w:pPr>
      <w:rPr>
        <w:rFonts w:ascii="Symbol" w:hAnsi="Symbol" w:hint="default"/>
      </w:rPr>
    </w:lvl>
    <w:lvl w:ilvl="4" w:tplc="040C0003" w:tentative="1">
      <w:start w:val="1"/>
      <w:numFmt w:val="bullet"/>
      <w:lvlText w:val="o"/>
      <w:lvlJc w:val="left"/>
      <w:pPr>
        <w:ind w:left="3328" w:hanging="360"/>
      </w:pPr>
      <w:rPr>
        <w:rFonts w:ascii="Courier New" w:hAnsi="Courier New" w:cs="Courier New" w:hint="default"/>
      </w:rPr>
    </w:lvl>
    <w:lvl w:ilvl="5" w:tplc="040C0005" w:tentative="1">
      <w:start w:val="1"/>
      <w:numFmt w:val="bullet"/>
      <w:lvlText w:val=""/>
      <w:lvlJc w:val="left"/>
      <w:pPr>
        <w:ind w:left="4048" w:hanging="360"/>
      </w:pPr>
      <w:rPr>
        <w:rFonts w:ascii="Wingdings" w:hAnsi="Wingdings" w:hint="default"/>
      </w:rPr>
    </w:lvl>
    <w:lvl w:ilvl="6" w:tplc="040C0001" w:tentative="1">
      <w:start w:val="1"/>
      <w:numFmt w:val="bullet"/>
      <w:lvlText w:val=""/>
      <w:lvlJc w:val="left"/>
      <w:pPr>
        <w:ind w:left="4768" w:hanging="360"/>
      </w:pPr>
      <w:rPr>
        <w:rFonts w:ascii="Symbol" w:hAnsi="Symbol" w:hint="default"/>
      </w:rPr>
    </w:lvl>
    <w:lvl w:ilvl="7" w:tplc="040C0003" w:tentative="1">
      <w:start w:val="1"/>
      <w:numFmt w:val="bullet"/>
      <w:lvlText w:val="o"/>
      <w:lvlJc w:val="left"/>
      <w:pPr>
        <w:ind w:left="5488" w:hanging="360"/>
      </w:pPr>
      <w:rPr>
        <w:rFonts w:ascii="Courier New" w:hAnsi="Courier New" w:cs="Courier New" w:hint="default"/>
      </w:rPr>
    </w:lvl>
    <w:lvl w:ilvl="8" w:tplc="040C0005" w:tentative="1">
      <w:start w:val="1"/>
      <w:numFmt w:val="bullet"/>
      <w:lvlText w:val=""/>
      <w:lvlJc w:val="left"/>
      <w:pPr>
        <w:ind w:left="6208" w:hanging="360"/>
      </w:pPr>
      <w:rPr>
        <w:rFonts w:ascii="Wingdings" w:hAnsi="Wingdings" w:hint="default"/>
      </w:rPr>
    </w:lvl>
  </w:abstractNum>
  <w:abstractNum w:abstractNumId="33">
    <w:nsid w:val="626508A6"/>
    <w:multiLevelType w:val="hybridMultilevel"/>
    <w:tmpl w:val="DA0A7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390A17"/>
    <w:multiLevelType w:val="hybridMultilevel"/>
    <w:tmpl w:val="6E506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6066B3"/>
    <w:multiLevelType w:val="hybridMultilevel"/>
    <w:tmpl w:val="3AC63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F64FA8"/>
    <w:multiLevelType w:val="hybridMultilevel"/>
    <w:tmpl w:val="288830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501736F"/>
    <w:multiLevelType w:val="hybridMultilevel"/>
    <w:tmpl w:val="753E3956"/>
    <w:lvl w:ilvl="0" w:tplc="6C2425B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7BF259A"/>
    <w:multiLevelType w:val="hybridMultilevel"/>
    <w:tmpl w:val="011CE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AD45EB"/>
    <w:multiLevelType w:val="hybridMultilevel"/>
    <w:tmpl w:val="F3A82D7C"/>
    <w:lvl w:ilvl="0" w:tplc="3AA88E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D2120EC"/>
    <w:multiLevelType w:val="hybridMultilevel"/>
    <w:tmpl w:val="B606B5D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21"/>
  </w:num>
  <w:num w:numId="3">
    <w:abstractNumId w:val="18"/>
  </w:num>
  <w:num w:numId="4">
    <w:abstractNumId w:val="36"/>
  </w:num>
  <w:num w:numId="5">
    <w:abstractNumId w:val="34"/>
  </w:num>
  <w:num w:numId="6">
    <w:abstractNumId w:val="3"/>
  </w:num>
  <w:num w:numId="7">
    <w:abstractNumId w:val="6"/>
  </w:num>
  <w:num w:numId="8">
    <w:abstractNumId w:val="31"/>
  </w:num>
  <w:num w:numId="9">
    <w:abstractNumId w:val="37"/>
  </w:num>
  <w:num w:numId="10">
    <w:abstractNumId w:val="16"/>
  </w:num>
  <w:num w:numId="11">
    <w:abstractNumId w:val="7"/>
  </w:num>
  <w:num w:numId="12">
    <w:abstractNumId w:val="1"/>
  </w:num>
  <w:num w:numId="13">
    <w:abstractNumId w:val="25"/>
  </w:num>
  <w:num w:numId="14">
    <w:abstractNumId w:val="39"/>
  </w:num>
  <w:num w:numId="15">
    <w:abstractNumId w:val="26"/>
  </w:num>
  <w:num w:numId="16">
    <w:abstractNumId w:val="8"/>
  </w:num>
  <w:num w:numId="17">
    <w:abstractNumId w:val="5"/>
  </w:num>
  <w:num w:numId="18">
    <w:abstractNumId w:val="30"/>
  </w:num>
  <w:num w:numId="19">
    <w:abstractNumId w:val="0"/>
  </w:num>
  <w:num w:numId="20">
    <w:abstractNumId w:val="17"/>
  </w:num>
  <w:num w:numId="21">
    <w:abstractNumId w:val="13"/>
  </w:num>
  <w:num w:numId="22">
    <w:abstractNumId w:val="38"/>
  </w:num>
  <w:num w:numId="23">
    <w:abstractNumId w:val="10"/>
  </w:num>
  <w:num w:numId="24">
    <w:abstractNumId w:val="29"/>
  </w:num>
  <w:num w:numId="25">
    <w:abstractNumId w:val="35"/>
  </w:num>
  <w:num w:numId="26">
    <w:abstractNumId w:val="33"/>
  </w:num>
  <w:num w:numId="27">
    <w:abstractNumId w:val="27"/>
  </w:num>
  <w:num w:numId="28">
    <w:abstractNumId w:val="9"/>
  </w:num>
  <w:num w:numId="29">
    <w:abstractNumId w:val="15"/>
  </w:num>
  <w:num w:numId="30">
    <w:abstractNumId w:val="11"/>
  </w:num>
  <w:num w:numId="31">
    <w:abstractNumId w:val="14"/>
  </w:num>
  <w:num w:numId="32">
    <w:abstractNumId w:val="2"/>
  </w:num>
  <w:num w:numId="33">
    <w:abstractNumId w:val="28"/>
  </w:num>
  <w:num w:numId="34">
    <w:abstractNumId w:val="23"/>
  </w:num>
  <w:num w:numId="35">
    <w:abstractNumId w:val="19"/>
  </w:num>
  <w:num w:numId="36">
    <w:abstractNumId w:val="4"/>
  </w:num>
  <w:num w:numId="37">
    <w:abstractNumId w:val="32"/>
  </w:num>
  <w:num w:numId="38">
    <w:abstractNumId w:val="40"/>
  </w:num>
  <w:num w:numId="39">
    <w:abstractNumId w:val="22"/>
  </w:num>
  <w:num w:numId="40">
    <w:abstractNumId w:val="12"/>
  </w:num>
  <w:num w:numId="41">
    <w:abstractNumId w:val="24"/>
  </w:num>
  <w:num w:numId="4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ney Mud">
    <w15:presenceInfo w15:providerId="Windows Live" w15:userId="9acd6e580484d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4F"/>
    <w:rsid w:val="000008C0"/>
    <w:rsid w:val="00002155"/>
    <w:rsid w:val="000029E9"/>
    <w:rsid w:val="00003336"/>
    <w:rsid w:val="00005F97"/>
    <w:rsid w:val="000120E1"/>
    <w:rsid w:val="000121BA"/>
    <w:rsid w:val="00015721"/>
    <w:rsid w:val="0002089C"/>
    <w:rsid w:val="000236E3"/>
    <w:rsid w:val="0002515C"/>
    <w:rsid w:val="000257A1"/>
    <w:rsid w:val="0002654E"/>
    <w:rsid w:val="00026F45"/>
    <w:rsid w:val="0002711A"/>
    <w:rsid w:val="0003024B"/>
    <w:rsid w:val="00031E83"/>
    <w:rsid w:val="000339D3"/>
    <w:rsid w:val="00037028"/>
    <w:rsid w:val="00041B0D"/>
    <w:rsid w:val="000424C9"/>
    <w:rsid w:val="00042AA5"/>
    <w:rsid w:val="0004438F"/>
    <w:rsid w:val="000565DD"/>
    <w:rsid w:val="00057739"/>
    <w:rsid w:val="00060A35"/>
    <w:rsid w:val="00062B1E"/>
    <w:rsid w:val="00063D41"/>
    <w:rsid w:val="00064DDA"/>
    <w:rsid w:val="00066431"/>
    <w:rsid w:val="00073469"/>
    <w:rsid w:val="00073F6F"/>
    <w:rsid w:val="00075BA8"/>
    <w:rsid w:val="0007729E"/>
    <w:rsid w:val="00077A4D"/>
    <w:rsid w:val="00081274"/>
    <w:rsid w:val="000823A5"/>
    <w:rsid w:val="00084AB1"/>
    <w:rsid w:val="000850CC"/>
    <w:rsid w:val="00085A02"/>
    <w:rsid w:val="00085C55"/>
    <w:rsid w:val="00087702"/>
    <w:rsid w:val="000930D6"/>
    <w:rsid w:val="00095175"/>
    <w:rsid w:val="00097E3A"/>
    <w:rsid w:val="000A48FB"/>
    <w:rsid w:val="000B0A03"/>
    <w:rsid w:val="000B30A8"/>
    <w:rsid w:val="000B54D4"/>
    <w:rsid w:val="000B77BE"/>
    <w:rsid w:val="000B7FE5"/>
    <w:rsid w:val="000C0CC9"/>
    <w:rsid w:val="000C1C40"/>
    <w:rsid w:val="000C490F"/>
    <w:rsid w:val="000C72D9"/>
    <w:rsid w:val="000C786E"/>
    <w:rsid w:val="000D05A4"/>
    <w:rsid w:val="000D17C5"/>
    <w:rsid w:val="000D613B"/>
    <w:rsid w:val="000D7D79"/>
    <w:rsid w:val="000E0D60"/>
    <w:rsid w:val="000E1545"/>
    <w:rsid w:val="000E2EC0"/>
    <w:rsid w:val="000F20A6"/>
    <w:rsid w:val="000F20EC"/>
    <w:rsid w:val="000F6B20"/>
    <w:rsid w:val="000F6E1C"/>
    <w:rsid w:val="0010042C"/>
    <w:rsid w:val="001005D3"/>
    <w:rsid w:val="00102ABD"/>
    <w:rsid w:val="00103FA7"/>
    <w:rsid w:val="00104680"/>
    <w:rsid w:val="00104B4F"/>
    <w:rsid w:val="00104B92"/>
    <w:rsid w:val="00105C9F"/>
    <w:rsid w:val="00106768"/>
    <w:rsid w:val="001126D5"/>
    <w:rsid w:val="00112BA0"/>
    <w:rsid w:val="0011514A"/>
    <w:rsid w:val="001163F9"/>
    <w:rsid w:val="0011656C"/>
    <w:rsid w:val="001174BE"/>
    <w:rsid w:val="001201BD"/>
    <w:rsid w:val="001205BF"/>
    <w:rsid w:val="00124947"/>
    <w:rsid w:val="00125440"/>
    <w:rsid w:val="00126437"/>
    <w:rsid w:val="00126861"/>
    <w:rsid w:val="00126BBC"/>
    <w:rsid w:val="001304D1"/>
    <w:rsid w:val="0013082D"/>
    <w:rsid w:val="001310F2"/>
    <w:rsid w:val="001314F3"/>
    <w:rsid w:val="00131685"/>
    <w:rsid w:val="00131A46"/>
    <w:rsid w:val="001321D3"/>
    <w:rsid w:val="00132A4C"/>
    <w:rsid w:val="00133981"/>
    <w:rsid w:val="00134210"/>
    <w:rsid w:val="00137034"/>
    <w:rsid w:val="00137092"/>
    <w:rsid w:val="00140C2C"/>
    <w:rsid w:val="00146A10"/>
    <w:rsid w:val="001474F1"/>
    <w:rsid w:val="00150238"/>
    <w:rsid w:val="00150DB9"/>
    <w:rsid w:val="00151699"/>
    <w:rsid w:val="00160EA1"/>
    <w:rsid w:val="001629DB"/>
    <w:rsid w:val="00165000"/>
    <w:rsid w:val="001660BF"/>
    <w:rsid w:val="0017196F"/>
    <w:rsid w:val="00171DE7"/>
    <w:rsid w:val="00172F67"/>
    <w:rsid w:val="00173BD0"/>
    <w:rsid w:val="00174357"/>
    <w:rsid w:val="00184183"/>
    <w:rsid w:val="001841EB"/>
    <w:rsid w:val="0018421C"/>
    <w:rsid w:val="00187846"/>
    <w:rsid w:val="00190C5C"/>
    <w:rsid w:val="00193225"/>
    <w:rsid w:val="00193340"/>
    <w:rsid w:val="00194BDC"/>
    <w:rsid w:val="00194DF3"/>
    <w:rsid w:val="001950A7"/>
    <w:rsid w:val="001954C9"/>
    <w:rsid w:val="001A2193"/>
    <w:rsid w:val="001A371F"/>
    <w:rsid w:val="001A445B"/>
    <w:rsid w:val="001A543B"/>
    <w:rsid w:val="001A60F7"/>
    <w:rsid w:val="001B0001"/>
    <w:rsid w:val="001B0233"/>
    <w:rsid w:val="001B0861"/>
    <w:rsid w:val="001B1F42"/>
    <w:rsid w:val="001B4791"/>
    <w:rsid w:val="001C072F"/>
    <w:rsid w:val="001C24D6"/>
    <w:rsid w:val="001C2959"/>
    <w:rsid w:val="001C3EC9"/>
    <w:rsid w:val="001C51CB"/>
    <w:rsid w:val="001C71BA"/>
    <w:rsid w:val="001C7DB3"/>
    <w:rsid w:val="001D10BF"/>
    <w:rsid w:val="001D2FCA"/>
    <w:rsid w:val="001D5D5C"/>
    <w:rsid w:val="001D6E6C"/>
    <w:rsid w:val="001D7928"/>
    <w:rsid w:val="001E01E7"/>
    <w:rsid w:val="001E0D4B"/>
    <w:rsid w:val="001E1520"/>
    <w:rsid w:val="001E1C9F"/>
    <w:rsid w:val="001E1F33"/>
    <w:rsid w:val="001E3F6B"/>
    <w:rsid w:val="001E4C10"/>
    <w:rsid w:val="001E563B"/>
    <w:rsid w:val="001E5862"/>
    <w:rsid w:val="001E6C9B"/>
    <w:rsid w:val="001E6D09"/>
    <w:rsid w:val="001E7EE1"/>
    <w:rsid w:val="001F11FF"/>
    <w:rsid w:val="001F2477"/>
    <w:rsid w:val="001F286E"/>
    <w:rsid w:val="001F2FEC"/>
    <w:rsid w:val="001F5EF4"/>
    <w:rsid w:val="001F5FD3"/>
    <w:rsid w:val="001F6251"/>
    <w:rsid w:val="00200162"/>
    <w:rsid w:val="002032A9"/>
    <w:rsid w:val="0020520B"/>
    <w:rsid w:val="0020698B"/>
    <w:rsid w:val="00213121"/>
    <w:rsid w:val="00215419"/>
    <w:rsid w:val="002204BA"/>
    <w:rsid w:val="00221D36"/>
    <w:rsid w:val="00221FA6"/>
    <w:rsid w:val="00223660"/>
    <w:rsid w:val="00226082"/>
    <w:rsid w:val="00227B05"/>
    <w:rsid w:val="00231A26"/>
    <w:rsid w:val="00231B4C"/>
    <w:rsid w:val="002345DC"/>
    <w:rsid w:val="002349EE"/>
    <w:rsid w:val="00234BE8"/>
    <w:rsid w:val="002350A3"/>
    <w:rsid w:val="00235550"/>
    <w:rsid w:val="00235B4A"/>
    <w:rsid w:val="002363BD"/>
    <w:rsid w:val="002365E5"/>
    <w:rsid w:val="00237E28"/>
    <w:rsid w:val="00241636"/>
    <w:rsid w:val="002421D7"/>
    <w:rsid w:val="002424BF"/>
    <w:rsid w:val="00242DE4"/>
    <w:rsid w:val="0024446B"/>
    <w:rsid w:val="00244478"/>
    <w:rsid w:val="0024500D"/>
    <w:rsid w:val="00250797"/>
    <w:rsid w:val="00251DA9"/>
    <w:rsid w:val="00251FEE"/>
    <w:rsid w:val="00252929"/>
    <w:rsid w:val="002535FA"/>
    <w:rsid w:val="00253C8C"/>
    <w:rsid w:val="00254979"/>
    <w:rsid w:val="00255138"/>
    <w:rsid w:val="002560D5"/>
    <w:rsid w:val="00260632"/>
    <w:rsid w:val="00260DC6"/>
    <w:rsid w:val="0026139E"/>
    <w:rsid w:val="00264209"/>
    <w:rsid w:val="002666A7"/>
    <w:rsid w:val="002674D5"/>
    <w:rsid w:val="00273BC2"/>
    <w:rsid w:val="002742EB"/>
    <w:rsid w:val="002749F7"/>
    <w:rsid w:val="00276754"/>
    <w:rsid w:val="00280445"/>
    <w:rsid w:val="002814B2"/>
    <w:rsid w:val="00281897"/>
    <w:rsid w:val="002818AB"/>
    <w:rsid w:val="0028201F"/>
    <w:rsid w:val="00284442"/>
    <w:rsid w:val="00286197"/>
    <w:rsid w:val="00290212"/>
    <w:rsid w:val="0029081B"/>
    <w:rsid w:val="00293D0C"/>
    <w:rsid w:val="002951B7"/>
    <w:rsid w:val="002A106C"/>
    <w:rsid w:val="002A5278"/>
    <w:rsid w:val="002B27A1"/>
    <w:rsid w:val="002B2C57"/>
    <w:rsid w:val="002B3A3E"/>
    <w:rsid w:val="002B4EBD"/>
    <w:rsid w:val="002B5330"/>
    <w:rsid w:val="002C0CCF"/>
    <w:rsid w:val="002C1743"/>
    <w:rsid w:val="002C3B85"/>
    <w:rsid w:val="002C7460"/>
    <w:rsid w:val="002D40BD"/>
    <w:rsid w:val="002D53CB"/>
    <w:rsid w:val="002D5F77"/>
    <w:rsid w:val="002D6EBA"/>
    <w:rsid w:val="002D754F"/>
    <w:rsid w:val="002E0E89"/>
    <w:rsid w:val="002E2CEB"/>
    <w:rsid w:val="002E3BA7"/>
    <w:rsid w:val="002E47B3"/>
    <w:rsid w:val="002E73A8"/>
    <w:rsid w:val="002F1271"/>
    <w:rsid w:val="002F17DA"/>
    <w:rsid w:val="002F1FB6"/>
    <w:rsid w:val="002F7967"/>
    <w:rsid w:val="002F7FDE"/>
    <w:rsid w:val="00300225"/>
    <w:rsid w:val="00300A62"/>
    <w:rsid w:val="00305FA1"/>
    <w:rsid w:val="00306A08"/>
    <w:rsid w:val="00307C00"/>
    <w:rsid w:val="0031045A"/>
    <w:rsid w:val="00311682"/>
    <w:rsid w:val="00313E7E"/>
    <w:rsid w:val="0031470A"/>
    <w:rsid w:val="00314789"/>
    <w:rsid w:val="00316612"/>
    <w:rsid w:val="00317769"/>
    <w:rsid w:val="00320FE3"/>
    <w:rsid w:val="003225CE"/>
    <w:rsid w:val="00322BC2"/>
    <w:rsid w:val="00330C89"/>
    <w:rsid w:val="00331717"/>
    <w:rsid w:val="00331B66"/>
    <w:rsid w:val="00335A75"/>
    <w:rsid w:val="003360C1"/>
    <w:rsid w:val="0034017E"/>
    <w:rsid w:val="0034305A"/>
    <w:rsid w:val="00351DB0"/>
    <w:rsid w:val="00353192"/>
    <w:rsid w:val="00353B98"/>
    <w:rsid w:val="003571B3"/>
    <w:rsid w:val="0035794E"/>
    <w:rsid w:val="00360D57"/>
    <w:rsid w:val="003647CE"/>
    <w:rsid w:val="003650E5"/>
    <w:rsid w:val="003703B3"/>
    <w:rsid w:val="00371C40"/>
    <w:rsid w:val="00372181"/>
    <w:rsid w:val="003729E1"/>
    <w:rsid w:val="00376342"/>
    <w:rsid w:val="00376F86"/>
    <w:rsid w:val="00380D22"/>
    <w:rsid w:val="00381098"/>
    <w:rsid w:val="0038264A"/>
    <w:rsid w:val="00385890"/>
    <w:rsid w:val="0038632E"/>
    <w:rsid w:val="00390C0B"/>
    <w:rsid w:val="00390F2E"/>
    <w:rsid w:val="00391AB2"/>
    <w:rsid w:val="00391D35"/>
    <w:rsid w:val="0039307E"/>
    <w:rsid w:val="00394C46"/>
    <w:rsid w:val="003955F5"/>
    <w:rsid w:val="00396141"/>
    <w:rsid w:val="0039648C"/>
    <w:rsid w:val="003967C1"/>
    <w:rsid w:val="0039759D"/>
    <w:rsid w:val="003A2938"/>
    <w:rsid w:val="003A35DE"/>
    <w:rsid w:val="003A4700"/>
    <w:rsid w:val="003A5BCE"/>
    <w:rsid w:val="003B2049"/>
    <w:rsid w:val="003B4086"/>
    <w:rsid w:val="003B598E"/>
    <w:rsid w:val="003B72EE"/>
    <w:rsid w:val="003C1743"/>
    <w:rsid w:val="003C31A1"/>
    <w:rsid w:val="003D10E2"/>
    <w:rsid w:val="003D132D"/>
    <w:rsid w:val="003D23FC"/>
    <w:rsid w:val="003D370A"/>
    <w:rsid w:val="003D4143"/>
    <w:rsid w:val="003D5CE1"/>
    <w:rsid w:val="003D6221"/>
    <w:rsid w:val="003D6EDC"/>
    <w:rsid w:val="003D749A"/>
    <w:rsid w:val="003E4809"/>
    <w:rsid w:val="003E6EF5"/>
    <w:rsid w:val="003F0220"/>
    <w:rsid w:val="003F06BD"/>
    <w:rsid w:val="003F1310"/>
    <w:rsid w:val="003F17B0"/>
    <w:rsid w:val="003F28DC"/>
    <w:rsid w:val="003F2E69"/>
    <w:rsid w:val="003F39B4"/>
    <w:rsid w:val="003F488B"/>
    <w:rsid w:val="003F4ABD"/>
    <w:rsid w:val="003F5263"/>
    <w:rsid w:val="003F5327"/>
    <w:rsid w:val="003F5667"/>
    <w:rsid w:val="003F62B5"/>
    <w:rsid w:val="003F6310"/>
    <w:rsid w:val="0040192E"/>
    <w:rsid w:val="00401981"/>
    <w:rsid w:val="00401CA2"/>
    <w:rsid w:val="004039AE"/>
    <w:rsid w:val="00405C90"/>
    <w:rsid w:val="00410508"/>
    <w:rsid w:val="00410A2C"/>
    <w:rsid w:val="0041384E"/>
    <w:rsid w:val="0042006D"/>
    <w:rsid w:val="00422494"/>
    <w:rsid w:val="00423937"/>
    <w:rsid w:val="0042476D"/>
    <w:rsid w:val="0042536A"/>
    <w:rsid w:val="00425F18"/>
    <w:rsid w:val="0042658B"/>
    <w:rsid w:val="00426928"/>
    <w:rsid w:val="0043132C"/>
    <w:rsid w:val="004336D3"/>
    <w:rsid w:val="0043396C"/>
    <w:rsid w:val="004343C5"/>
    <w:rsid w:val="00435D6C"/>
    <w:rsid w:val="00437C8A"/>
    <w:rsid w:val="00440F52"/>
    <w:rsid w:val="0044196B"/>
    <w:rsid w:val="00441BD0"/>
    <w:rsid w:val="00443C8A"/>
    <w:rsid w:val="00444AAE"/>
    <w:rsid w:val="00446229"/>
    <w:rsid w:val="00446F42"/>
    <w:rsid w:val="004528AA"/>
    <w:rsid w:val="00452FC3"/>
    <w:rsid w:val="004545F8"/>
    <w:rsid w:val="004551A6"/>
    <w:rsid w:val="00455B2B"/>
    <w:rsid w:val="0046131B"/>
    <w:rsid w:val="004614AE"/>
    <w:rsid w:val="00463436"/>
    <w:rsid w:val="00464304"/>
    <w:rsid w:val="00466653"/>
    <w:rsid w:val="00467822"/>
    <w:rsid w:val="0047261F"/>
    <w:rsid w:val="004730BD"/>
    <w:rsid w:val="004774A2"/>
    <w:rsid w:val="0048013C"/>
    <w:rsid w:val="0048047F"/>
    <w:rsid w:val="00482391"/>
    <w:rsid w:val="00482661"/>
    <w:rsid w:val="004828BC"/>
    <w:rsid w:val="00483C87"/>
    <w:rsid w:val="00484286"/>
    <w:rsid w:val="00484E83"/>
    <w:rsid w:val="004900AE"/>
    <w:rsid w:val="00490B85"/>
    <w:rsid w:val="00492577"/>
    <w:rsid w:val="004929BB"/>
    <w:rsid w:val="0049300D"/>
    <w:rsid w:val="00493956"/>
    <w:rsid w:val="00494A1A"/>
    <w:rsid w:val="00494BF9"/>
    <w:rsid w:val="00495C6A"/>
    <w:rsid w:val="00496573"/>
    <w:rsid w:val="004976CF"/>
    <w:rsid w:val="004A109D"/>
    <w:rsid w:val="004A4263"/>
    <w:rsid w:val="004A4769"/>
    <w:rsid w:val="004A6107"/>
    <w:rsid w:val="004B1EBF"/>
    <w:rsid w:val="004B2779"/>
    <w:rsid w:val="004B29CE"/>
    <w:rsid w:val="004B3482"/>
    <w:rsid w:val="004B63B6"/>
    <w:rsid w:val="004C0233"/>
    <w:rsid w:val="004C515E"/>
    <w:rsid w:val="004C7007"/>
    <w:rsid w:val="004C7C80"/>
    <w:rsid w:val="004D075B"/>
    <w:rsid w:val="004D1C7A"/>
    <w:rsid w:val="004D62AB"/>
    <w:rsid w:val="004D6834"/>
    <w:rsid w:val="004D733B"/>
    <w:rsid w:val="004D7C50"/>
    <w:rsid w:val="004E01C2"/>
    <w:rsid w:val="004E0455"/>
    <w:rsid w:val="004E1F7E"/>
    <w:rsid w:val="004E2A1E"/>
    <w:rsid w:val="004E2C72"/>
    <w:rsid w:val="004E3157"/>
    <w:rsid w:val="004E51F7"/>
    <w:rsid w:val="004E71F2"/>
    <w:rsid w:val="004F178A"/>
    <w:rsid w:val="004F4901"/>
    <w:rsid w:val="004F5D49"/>
    <w:rsid w:val="004F7044"/>
    <w:rsid w:val="004F7A51"/>
    <w:rsid w:val="00500349"/>
    <w:rsid w:val="00501DF7"/>
    <w:rsid w:val="00503085"/>
    <w:rsid w:val="00503BA0"/>
    <w:rsid w:val="00503EDB"/>
    <w:rsid w:val="005059A3"/>
    <w:rsid w:val="00510C58"/>
    <w:rsid w:val="00512BE1"/>
    <w:rsid w:val="005179C6"/>
    <w:rsid w:val="00523D2A"/>
    <w:rsid w:val="0052581A"/>
    <w:rsid w:val="00527FEB"/>
    <w:rsid w:val="00531DEE"/>
    <w:rsid w:val="00531E19"/>
    <w:rsid w:val="00531F7A"/>
    <w:rsid w:val="00534F61"/>
    <w:rsid w:val="00536307"/>
    <w:rsid w:val="0053744B"/>
    <w:rsid w:val="00543939"/>
    <w:rsid w:val="00543B01"/>
    <w:rsid w:val="005447F1"/>
    <w:rsid w:val="005456B3"/>
    <w:rsid w:val="00547A8B"/>
    <w:rsid w:val="00551B57"/>
    <w:rsid w:val="00551E12"/>
    <w:rsid w:val="005523E1"/>
    <w:rsid w:val="00552AD2"/>
    <w:rsid w:val="00555A52"/>
    <w:rsid w:val="00557259"/>
    <w:rsid w:val="00557BC6"/>
    <w:rsid w:val="00564668"/>
    <w:rsid w:val="0057074B"/>
    <w:rsid w:val="005737F4"/>
    <w:rsid w:val="005739E1"/>
    <w:rsid w:val="0057471F"/>
    <w:rsid w:val="0057566C"/>
    <w:rsid w:val="005758A3"/>
    <w:rsid w:val="005758DB"/>
    <w:rsid w:val="00575B37"/>
    <w:rsid w:val="00575EA5"/>
    <w:rsid w:val="00586849"/>
    <w:rsid w:val="00586AF2"/>
    <w:rsid w:val="00586FD1"/>
    <w:rsid w:val="00587052"/>
    <w:rsid w:val="005872FD"/>
    <w:rsid w:val="00587398"/>
    <w:rsid w:val="005908C5"/>
    <w:rsid w:val="00593A19"/>
    <w:rsid w:val="005945BC"/>
    <w:rsid w:val="00594943"/>
    <w:rsid w:val="00596362"/>
    <w:rsid w:val="005964F7"/>
    <w:rsid w:val="0059771D"/>
    <w:rsid w:val="005A4C16"/>
    <w:rsid w:val="005A5E39"/>
    <w:rsid w:val="005A7249"/>
    <w:rsid w:val="005A7799"/>
    <w:rsid w:val="005B095A"/>
    <w:rsid w:val="005B24C7"/>
    <w:rsid w:val="005B2DBE"/>
    <w:rsid w:val="005B6B14"/>
    <w:rsid w:val="005C368B"/>
    <w:rsid w:val="005D1E3B"/>
    <w:rsid w:val="005D3C6F"/>
    <w:rsid w:val="005D48B6"/>
    <w:rsid w:val="005D5995"/>
    <w:rsid w:val="005D5C52"/>
    <w:rsid w:val="005D7786"/>
    <w:rsid w:val="005E06A5"/>
    <w:rsid w:val="005E159A"/>
    <w:rsid w:val="005E17F5"/>
    <w:rsid w:val="005E31FD"/>
    <w:rsid w:val="005E393B"/>
    <w:rsid w:val="005E40CC"/>
    <w:rsid w:val="005E4111"/>
    <w:rsid w:val="005E412F"/>
    <w:rsid w:val="005E4661"/>
    <w:rsid w:val="005E49E6"/>
    <w:rsid w:val="005E5239"/>
    <w:rsid w:val="005E53FD"/>
    <w:rsid w:val="005E57D8"/>
    <w:rsid w:val="005E64E2"/>
    <w:rsid w:val="005E7D5E"/>
    <w:rsid w:val="005F02B5"/>
    <w:rsid w:val="005F2221"/>
    <w:rsid w:val="005F3FDB"/>
    <w:rsid w:val="005F4B64"/>
    <w:rsid w:val="005F4B8F"/>
    <w:rsid w:val="005F78F9"/>
    <w:rsid w:val="00602117"/>
    <w:rsid w:val="0060263B"/>
    <w:rsid w:val="00603D0D"/>
    <w:rsid w:val="0060561F"/>
    <w:rsid w:val="00606B3F"/>
    <w:rsid w:val="00606DDA"/>
    <w:rsid w:val="0060721A"/>
    <w:rsid w:val="00610332"/>
    <w:rsid w:val="00610DE3"/>
    <w:rsid w:val="00610EF0"/>
    <w:rsid w:val="00613300"/>
    <w:rsid w:val="0061452D"/>
    <w:rsid w:val="00615B9B"/>
    <w:rsid w:val="00620025"/>
    <w:rsid w:val="00621785"/>
    <w:rsid w:val="006259F6"/>
    <w:rsid w:val="006263EA"/>
    <w:rsid w:val="00635766"/>
    <w:rsid w:val="00636CF8"/>
    <w:rsid w:val="006406CC"/>
    <w:rsid w:val="00640B84"/>
    <w:rsid w:val="00642634"/>
    <w:rsid w:val="006460C7"/>
    <w:rsid w:val="00647CC4"/>
    <w:rsid w:val="0065001F"/>
    <w:rsid w:val="00650EEF"/>
    <w:rsid w:val="00651AD9"/>
    <w:rsid w:val="00652B59"/>
    <w:rsid w:val="00656EB9"/>
    <w:rsid w:val="006570CF"/>
    <w:rsid w:val="006617A7"/>
    <w:rsid w:val="00662E42"/>
    <w:rsid w:val="00663258"/>
    <w:rsid w:val="00663AB5"/>
    <w:rsid w:val="006666A8"/>
    <w:rsid w:val="00666D87"/>
    <w:rsid w:val="006720C0"/>
    <w:rsid w:val="006731D6"/>
    <w:rsid w:val="00673E32"/>
    <w:rsid w:val="00673EDE"/>
    <w:rsid w:val="00674A6D"/>
    <w:rsid w:val="00682812"/>
    <w:rsid w:val="00685264"/>
    <w:rsid w:val="006928A1"/>
    <w:rsid w:val="00692930"/>
    <w:rsid w:val="00694768"/>
    <w:rsid w:val="00694887"/>
    <w:rsid w:val="00695B30"/>
    <w:rsid w:val="00696E43"/>
    <w:rsid w:val="00696FD7"/>
    <w:rsid w:val="00697820"/>
    <w:rsid w:val="006A0294"/>
    <w:rsid w:val="006A369E"/>
    <w:rsid w:val="006A52D3"/>
    <w:rsid w:val="006A65A8"/>
    <w:rsid w:val="006A7BD2"/>
    <w:rsid w:val="006B5D92"/>
    <w:rsid w:val="006B5F39"/>
    <w:rsid w:val="006B7D33"/>
    <w:rsid w:val="006C0DC7"/>
    <w:rsid w:val="006C214C"/>
    <w:rsid w:val="006C613A"/>
    <w:rsid w:val="006C6230"/>
    <w:rsid w:val="006D08D4"/>
    <w:rsid w:val="006D2861"/>
    <w:rsid w:val="006D409D"/>
    <w:rsid w:val="006E1A93"/>
    <w:rsid w:val="006E2004"/>
    <w:rsid w:val="006E550E"/>
    <w:rsid w:val="006E58DD"/>
    <w:rsid w:val="006E7950"/>
    <w:rsid w:val="006F2D17"/>
    <w:rsid w:val="006F6C23"/>
    <w:rsid w:val="006F7E8B"/>
    <w:rsid w:val="0070606A"/>
    <w:rsid w:val="00710A0C"/>
    <w:rsid w:val="007114B7"/>
    <w:rsid w:val="00712063"/>
    <w:rsid w:val="00713479"/>
    <w:rsid w:val="00716612"/>
    <w:rsid w:val="007176D7"/>
    <w:rsid w:val="0072185C"/>
    <w:rsid w:val="007232E2"/>
    <w:rsid w:val="00724BA6"/>
    <w:rsid w:val="0072525E"/>
    <w:rsid w:val="007271DF"/>
    <w:rsid w:val="00731941"/>
    <w:rsid w:val="00734690"/>
    <w:rsid w:val="00734D81"/>
    <w:rsid w:val="00745C7C"/>
    <w:rsid w:val="00746E9C"/>
    <w:rsid w:val="007510A1"/>
    <w:rsid w:val="00752E66"/>
    <w:rsid w:val="0075316D"/>
    <w:rsid w:val="007550A4"/>
    <w:rsid w:val="0075548B"/>
    <w:rsid w:val="00756481"/>
    <w:rsid w:val="00757285"/>
    <w:rsid w:val="00760413"/>
    <w:rsid w:val="00762657"/>
    <w:rsid w:val="007643F0"/>
    <w:rsid w:val="00764F4B"/>
    <w:rsid w:val="00771A0E"/>
    <w:rsid w:val="00774572"/>
    <w:rsid w:val="0077521F"/>
    <w:rsid w:val="007805E5"/>
    <w:rsid w:val="007806FC"/>
    <w:rsid w:val="007826A6"/>
    <w:rsid w:val="00782FD0"/>
    <w:rsid w:val="0078349E"/>
    <w:rsid w:val="007901AD"/>
    <w:rsid w:val="00792D9F"/>
    <w:rsid w:val="0079437C"/>
    <w:rsid w:val="00795F65"/>
    <w:rsid w:val="007972EF"/>
    <w:rsid w:val="007979D1"/>
    <w:rsid w:val="00797ABE"/>
    <w:rsid w:val="007A2A56"/>
    <w:rsid w:val="007A4221"/>
    <w:rsid w:val="007A582B"/>
    <w:rsid w:val="007A65BB"/>
    <w:rsid w:val="007B4D13"/>
    <w:rsid w:val="007B55E0"/>
    <w:rsid w:val="007B714B"/>
    <w:rsid w:val="007B7634"/>
    <w:rsid w:val="007B766A"/>
    <w:rsid w:val="007C28C0"/>
    <w:rsid w:val="007C4596"/>
    <w:rsid w:val="007C5339"/>
    <w:rsid w:val="007C6F72"/>
    <w:rsid w:val="007C7766"/>
    <w:rsid w:val="007D0C68"/>
    <w:rsid w:val="007D260A"/>
    <w:rsid w:val="007D4C08"/>
    <w:rsid w:val="007E0166"/>
    <w:rsid w:val="007E0308"/>
    <w:rsid w:val="007E06E1"/>
    <w:rsid w:val="007E25D3"/>
    <w:rsid w:val="007E3561"/>
    <w:rsid w:val="007E35B7"/>
    <w:rsid w:val="007E447D"/>
    <w:rsid w:val="007E50F5"/>
    <w:rsid w:val="007E740A"/>
    <w:rsid w:val="007E74B6"/>
    <w:rsid w:val="007F14FD"/>
    <w:rsid w:val="007F1CE5"/>
    <w:rsid w:val="007F2743"/>
    <w:rsid w:val="007F45C7"/>
    <w:rsid w:val="007F5D48"/>
    <w:rsid w:val="007F66E5"/>
    <w:rsid w:val="00800D82"/>
    <w:rsid w:val="008036E1"/>
    <w:rsid w:val="00804F78"/>
    <w:rsid w:val="00805BDC"/>
    <w:rsid w:val="008063F4"/>
    <w:rsid w:val="00811FBB"/>
    <w:rsid w:val="0081394F"/>
    <w:rsid w:val="008139A8"/>
    <w:rsid w:val="008153BF"/>
    <w:rsid w:val="00817729"/>
    <w:rsid w:val="0082089F"/>
    <w:rsid w:val="00820B19"/>
    <w:rsid w:val="008219AF"/>
    <w:rsid w:val="00826E53"/>
    <w:rsid w:val="0082736D"/>
    <w:rsid w:val="008304C9"/>
    <w:rsid w:val="008316A6"/>
    <w:rsid w:val="0083245C"/>
    <w:rsid w:val="00832B04"/>
    <w:rsid w:val="00835A90"/>
    <w:rsid w:val="00841258"/>
    <w:rsid w:val="0084154B"/>
    <w:rsid w:val="00841643"/>
    <w:rsid w:val="00844350"/>
    <w:rsid w:val="00845AAD"/>
    <w:rsid w:val="008460D2"/>
    <w:rsid w:val="00850694"/>
    <w:rsid w:val="00850E14"/>
    <w:rsid w:val="00853322"/>
    <w:rsid w:val="00855D41"/>
    <w:rsid w:val="00855F36"/>
    <w:rsid w:val="0086251B"/>
    <w:rsid w:val="00863933"/>
    <w:rsid w:val="00866666"/>
    <w:rsid w:val="00872490"/>
    <w:rsid w:val="0087323D"/>
    <w:rsid w:val="00873D5F"/>
    <w:rsid w:val="00874EC3"/>
    <w:rsid w:val="00875EE6"/>
    <w:rsid w:val="0087607A"/>
    <w:rsid w:val="00876535"/>
    <w:rsid w:val="0087715F"/>
    <w:rsid w:val="0088046F"/>
    <w:rsid w:val="00885481"/>
    <w:rsid w:val="00885E94"/>
    <w:rsid w:val="00886BE5"/>
    <w:rsid w:val="008900B9"/>
    <w:rsid w:val="00892DFA"/>
    <w:rsid w:val="00893DA7"/>
    <w:rsid w:val="00897A5D"/>
    <w:rsid w:val="008A0409"/>
    <w:rsid w:val="008A14CF"/>
    <w:rsid w:val="008A26EA"/>
    <w:rsid w:val="008A4AFD"/>
    <w:rsid w:val="008A57E3"/>
    <w:rsid w:val="008B4C22"/>
    <w:rsid w:val="008C2484"/>
    <w:rsid w:val="008C25DB"/>
    <w:rsid w:val="008C267D"/>
    <w:rsid w:val="008C2FE2"/>
    <w:rsid w:val="008C5F11"/>
    <w:rsid w:val="008C730B"/>
    <w:rsid w:val="008D0401"/>
    <w:rsid w:val="008D040B"/>
    <w:rsid w:val="008D39C7"/>
    <w:rsid w:val="008E5833"/>
    <w:rsid w:val="008E5902"/>
    <w:rsid w:val="008E6238"/>
    <w:rsid w:val="008E6A77"/>
    <w:rsid w:val="008E7657"/>
    <w:rsid w:val="008F0351"/>
    <w:rsid w:val="008F0AF9"/>
    <w:rsid w:val="008F1CAB"/>
    <w:rsid w:val="008F3C83"/>
    <w:rsid w:val="008F4257"/>
    <w:rsid w:val="008F4BC7"/>
    <w:rsid w:val="008F7EC8"/>
    <w:rsid w:val="009027A2"/>
    <w:rsid w:val="009051B4"/>
    <w:rsid w:val="00905D65"/>
    <w:rsid w:val="00906154"/>
    <w:rsid w:val="00906695"/>
    <w:rsid w:val="00907634"/>
    <w:rsid w:val="00912493"/>
    <w:rsid w:val="00913879"/>
    <w:rsid w:val="009149B4"/>
    <w:rsid w:val="009149CE"/>
    <w:rsid w:val="00916D01"/>
    <w:rsid w:val="009242C9"/>
    <w:rsid w:val="00926027"/>
    <w:rsid w:val="009306E4"/>
    <w:rsid w:val="00934D3D"/>
    <w:rsid w:val="009351F4"/>
    <w:rsid w:val="00935907"/>
    <w:rsid w:val="00936262"/>
    <w:rsid w:val="00936A3A"/>
    <w:rsid w:val="009419F4"/>
    <w:rsid w:val="00941F11"/>
    <w:rsid w:val="00947AE8"/>
    <w:rsid w:val="00947FB4"/>
    <w:rsid w:val="0095590A"/>
    <w:rsid w:val="009621B1"/>
    <w:rsid w:val="00962B21"/>
    <w:rsid w:val="009648EE"/>
    <w:rsid w:val="009676AD"/>
    <w:rsid w:val="009676CC"/>
    <w:rsid w:val="0097004D"/>
    <w:rsid w:val="00971E81"/>
    <w:rsid w:val="009734AA"/>
    <w:rsid w:val="00973988"/>
    <w:rsid w:val="009755E9"/>
    <w:rsid w:val="00981845"/>
    <w:rsid w:val="00981A10"/>
    <w:rsid w:val="00985F55"/>
    <w:rsid w:val="00990381"/>
    <w:rsid w:val="00991BD5"/>
    <w:rsid w:val="00993FA2"/>
    <w:rsid w:val="0099700B"/>
    <w:rsid w:val="009A0F81"/>
    <w:rsid w:val="009A2BC2"/>
    <w:rsid w:val="009A7D5B"/>
    <w:rsid w:val="009B0319"/>
    <w:rsid w:val="009B0838"/>
    <w:rsid w:val="009B08E8"/>
    <w:rsid w:val="009B1AA3"/>
    <w:rsid w:val="009B3042"/>
    <w:rsid w:val="009B3221"/>
    <w:rsid w:val="009B5980"/>
    <w:rsid w:val="009B5DE8"/>
    <w:rsid w:val="009B68E1"/>
    <w:rsid w:val="009C2334"/>
    <w:rsid w:val="009C2952"/>
    <w:rsid w:val="009C3B75"/>
    <w:rsid w:val="009C3DBA"/>
    <w:rsid w:val="009C4916"/>
    <w:rsid w:val="009C5470"/>
    <w:rsid w:val="009C67F9"/>
    <w:rsid w:val="009D0656"/>
    <w:rsid w:val="009D26D0"/>
    <w:rsid w:val="009D2CDB"/>
    <w:rsid w:val="009D310F"/>
    <w:rsid w:val="009D4208"/>
    <w:rsid w:val="009D46FF"/>
    <w:rsid w:val="009D75FA"/>
    <w:rsid w:val="009E05E5"/>
    <w:rsid w:val="009E1D9C"/>
    <w:rsid w:val="009E3ADD"/>
    <w:rsid w:val="009F1760"/>
    <w:rsid w:val="009F3638"/>
    <w:rsid w:val="009F44CC"/>
    <w:rsid w:val="00A0098A"/>
    <w:rsid w:val="00A0385C"/>
    <w:rsid w:val="00A03E9B"/>
    <w:rsid w:val="00A04548"/>
    <w:rsid w:val="00A061C0"/>
    <w:rsid w:val="00A11CF7"/>
    <w:rsid w:val="00A12EC6"/>
    <w:rsid w:val="00A145ED"/>
    <w:rsid w:val="00A173A5"/>
    <w:rsid w:val="00A213C9"/>
    <w:rsid w:val="00A21DFC"/>
    <w:rsid w:val="00A22AA6"/>
    <w:rsid w:val="00A23962"/>
    <w:rsid w:val="00A23E4D"/>
    <w:rsid w:val="00A25283"/>
    <w:rsid w:val="00A25452"/>
    <w:rsid w:val="00A33745"/>
    <w:rsid w:val="00A33833"/>
    <w:rsid w:val="00A35B58"/>
    <w:rsid w:val="00A3752A"/>
    <w:rsid w:val="00A37AF2"/>
    <w:rsid w:val="00A40798"/>
    <w:rsid w:val="00A4089B"/>
    <w:rsid w:val="00A40A6E"/>
    <w:rsid w:val="00A43F80"/>
    <w:rsid w:val="00A452A6"/>
    <w:rsid w:val="00A47954"/>
    <w:rsid w:val="00A50F94"/>
    <w:rsid w:val="00A515F6"/>
    <w:rsid w:val="00A539EF"/>
    <w:rsid w:val="00A55DA0"/>
    <w:rsid w:val="00A57FCC"/>
    <w:rsid w:val="00A651FE"/>
    <w:rsid w:val="00A6586D"/>
    <w:rsid w:val="00A65C9E"/>
    <w:rsid w:val="00A67BA1"/>
    <w:rsid w:val="00A70A6D"/>
    <w:rsid w:val="00A7131A"/>
    <w:rsid w:val="00A7247D"/>
    <w:rsid w:val="00A72740"/>
    <w:rsid w:val="00A739A9"/>
    <w:rsid w:val="00A744D9"/>
    <w:rsid w:val="00A74EE4"/>
    <w:rsid w:val="00A769C2"/>
    <w:rsid w:val="00A8197A"/>
    <w:rsid w:val="00A86909"/>
    <w:rsid w:val="00A9063D"/>
    <w:rsid w:val="00A93898"/>
    <w:rsid w:val="00A93A91"/>
    <w:rsid w:val="00A95814"/>
    <w:rsid w:val="00A961AE"/>
    <w:rsid w:val="00A97042"/>
    <w:rsid w:val="00A97B57"/>
    <w:rsid w:val="00AA0F1E"/>
    <w:rsid w:val="00AA21EC"/>
    <w:rsid w:val="00AA509C"/>
    <w:rsid w:val="00AA700C"/>
    <w:rsid w:val="00AA7BB5"/>
    <w:rsid w:val="00AA7E1F"/>
    <w:rsid w:val="00AB09AB"/>
    <w:rsid w:val="00AB12B9"/>
    <w:rsid w:val="00AB18E7"/>
    <w:rsid w:val="00AB2152"/>
    <w:rsid w:val="00AB38B1"/>
    <w:rsid w:val="00AB4924"/>
    <w:rsid w:val="00AB6783"/>
    <w:rsid w:val="00AC07BC"/>
    <w:rsid w:val="00AC11A4"/>
    <w:rsid w:val="00AC2322"/>
    <w:rsid w:val="00AC2426"/>
    <w:rsid w:val="00AC326C"/>
    <w:rsid w:val="00AC54BD"/>
    <w:rsid w:val="00AD22A5"/>
    <w:rsid w:val="00AD2931"/>
    <w:rsid w:val="00AD3D0D"/>
    <w:rsid w:val="00AD54FD"/>
    <w:rsid w:val="00AD5EA3"/>
    <w:rsid w:val="00AD74D7"/>
    <w:rsid w:val="00AE15D0"/>
    <w:rsid w:val="00AE204B"/>
    <w:rsid w:val="00AE2DD4"/>
    <w:rsid w:val="00AE36F7"/>
    <w:rsid w:val="00AE4070"/>
    <w:rsid w:val="00AE6BC0"/>
    <w:rsid w:val="00AE71A0"/>
    <w:rsid w:val="00AF028A"/>
    <w:rsid w:val="00AF3A65"/>
    <w:rsid w:val="00AF5351"/>
    <w:rsid w:val="00AF5798"/>
    <w:rsid w:val="00AF5C0D"/>
    <w:rsid w:val="00AF772B"/>
    <w:rsid w:val="00B0116E"/>
    <w:rsid w:val="00B03E96"/>
    <w:rsid w:val="00B04AE8"/>
    <w:rsid w:val="00B129FE"/>
    <w:rsid w:val="00B15887"/>
    <w:rsid w:val="00B165C8"/>
    <w:rsid w:val="00B16864"/>
    <w:rsid w:val="00B21E66"/>
    <w:rsid w:val="00B2419E"/>
    <w:rsid w:val="00B2556D"/>
    <w:rsid w:val="00B30845"/>
    <w:rsid w:val="00B30AD0"/>
    <w:rsid w:val="00B310A4"/>
    <w:rsid w:val="00B31927"/>
    <w:rsid w:val="00B3365C"/>
    <w:rsid w:val="00B34022"/>
    <w:rsid w:val="00B3554E"/>
    <w:rsid w:val="00B35774"/>
    <w:rsid w:val="00B40851"/>
    <w:rsid w:val="00B414A4"/>
    <w:rsid w:val="00B41612"/>
    <w:rsid w:val="00B439BB"/>
    <w:rsid w:val="00B46BBA"/>
    <w:rsid w:val="00B47656"/>
    <w:rsid w:val="00B539AC"/>
    <w:rsid w:val="00B601B5"/>
    <w:rsid w:val="00B62740"/>
    <w:rsid w:val="00B6275E"/>
    <w:rsid w:val="00B66478"/>
    <w:rsid w:val="00B66603"/>
    <w:rsid w:val="00B717DF"/>
    <w:rsid w:val="00B75BA7"/>
    <w:rsid w:val="00B75F3D"/>
    <w:rsid w:val="00B771EE"/>
    <w:rsid w:val="00B80CB2"/>
    <w:rsid w:val="00B81776"/>
    <w:rsid w:val="00B82B35"/>
    <w:rsid w:val="00B83729"/>
    <w:rsid w:val="00B83C0E"/>
    <w:rsid w:val="00B86BD5"/>
    <w:rsid w:val="00B87F1A"/>
    <w:rsid w:val="00B90462"/>
    <w:rsid w:val="00B91C55"/>
    <w:rsid w:val="00B93DB4"/>
    <w:rsid w:val="00B940DA"/>
    <w:rsid w:val="00B9494B"/>
    <w:rsid w:val="00B972D9"/>
    <w:rsid w:val="00B97E7A"/>
    <w:rsid w:val="00B97E7E"/>
    <w:rsid w:val="00BA0418"/>
    <w:rsid w:val="00BA0BF6"/>
    <w:rsid w:val="00BA2F88"/>
    <w:rsid w:val="00BA3AC7"/>
    <w:rsid w:val="00BA648B"/>
    <w:rsid w:val="00BA69F3"/>
    <w:rsid w:val="00BB1C9E"/>
    <w:rsid w:val="00BB3234"/>
    <w:rsid w:val="00BB39AE"/>
    <w:rsid w:val="00BB46EE"/>
    <w:rsid w:val="00BB52C1"/>
    <w:rsid w:val="00BB54FD"/>
    <w:rsid w:val="00BB77B0"/>
    <w:rsid w:val="00BB7FDA"/>
    <w:rsid w:val="00BC07E6"/>
    <w:rsid w:val="00BC35DA"/>
    <w:rsid w:val="00BC6BE2"/>
    <w:rsid w:val="00BD0622"/>
    <w:rsid w:val="00BD1AE8"/>
    <w:rsid w:val="00BD2696"/>
    <w:rsid w:val="00BD2F07"/>
    <w:rsid w:val="00BD36D0"/>
    <w:rsid w:val="00BD4E08"/>
    <w:rsid w:val="00BD6501"/>
    <w:rsid w:val="00BD7A5F"/>
    <w:rsid w:val="00BE0B21"/>
    <w:rsid w:val="00BE342D"/>
    <w:rsid w:val="00BE6981"/>
    <w:rsid w:val="00BF02DE"/>
    <w:rsid w:val="00BF4315"/>
    <w:rsid w:val="00BF6627"/>
    <w:rsid w:val="00BF7251"/>
    <w:rsid w:val="00C034B2"/>
    <w:rsid w:val="00C05772"/>
    <w:rsid w:val="00C05D5C"/>
    <w:rsid w:val="00C06FBF"/>
    <w:rsid w:val="00C104A2"/>
    <w:rsid w:val="00C113F3"/>
    <w:rsid w:val="00C116EE"/>
    <w:rsid w:val="00C12436"/>
    <w:rsid w:val="00C14735"/>
    <w:rsid w:val="00C14D68"/>
    <w:rsid w:val="00C219D4"/>
    <w:rsid w:val="00C25E0B"/>
    <w:rsid w:val="00C262CB"/>
    <w:rsid w:val="00C2793E"/>
    <w:rsid w:val="00C27BCC"/>
    <w:rsid w:val="00C3257B"/>
    <w:rsid w:val="00C337FC"/>
    <w:rsid w:val="00C356BB"/>
    <w:rsid w:val="00C37B2E"/>
    <w:rsid w:val="00C435CD"/>
    <w:rsid w:val="00C461EC"/>
    <w:rsid w:val="00C46582"/>
    <w:rsid w:val="00C50D4C"/>
    <w:rsid w:val="00C56BB5"/>
    <w:rsid w:val="00C56DFC"/>
    <w:rsid w:val="00C57277"/>
    <w:rsid w:val="00C573E8"/>
    <w:rsid w:val="00C57FC0"/>
    <w:rsid w:val="00C610AE"/>
    <w:rsid w:val="00C628F1"/>
    <w:rsid w:val="00C62D04"/>
    <w:rsid w:val="00C66AF5"/>
    <w:rsid w:val="00C723BB"/>
    <w:rsid w:val="00C74D69"/>
    <w:rsid w:val="00C74EDB"/>
    <w:rsid w:val="00C752E6"/>
    <w:rsid w:val="00C76F3A"/>
    <w:rsid w:val="00C778F8"/>
    <w:rsid w:val="00C8174E"/>
    <w:rsid w:val="00C86369"/>
    <w:rsid w:val="00C90FDC"/>
    <w:rsid w:val="00C91C59"/>
    <w:rsid w:val="00C93D18"/>
    <w:rsid w:val="00C94B2C"/>
    <w:rsid w:val="00C94C40"/>
    <w:rsid w:val="00CA156C"/>
    <w:rsid w:val="00CA1F9D"/>
    <w:rsid w:val="00CA5C81"/>
    <w:rsid w:val="00CB19D7"/>
    <w:rsid w:val="00CB3B43"/>
    <w:rsid w:val="00CB433D"/>
    <w:rsid w:val="00CB6AC9"/>
    <w:rsid w:val="00CB74E2"/>
    <w:rsid w:val="00CB7697"/>
    <w:rsid w:val="00CC0881"/>
    <w:rsid w:val="00CC2266"/>
    <w:rsid w:val="00CC2454"/>
    <w:rsid w:val="00CC2B80"/>
    <w:rsid w:val="00CC3344"/>
    <w:rsid w:val="00CC4553"/>
    <w:rsid w:val="00CC499A"/>
    <w:rsid w:val="00CC4C78"/>
    <w:rsid w:val="00CD3189"/>
    <w:rsid w:val="00CE2223"/>
    <w:rsid w:val="00CE230C"/>
    <w:rsid w:val="00CE2EBA"/>
    <w:rsid w:val="00CE745D"/>
    <w:rsid w:val="00CE78DD"/>
    <w:rsid w:val="00CF10D9"/>
    <w:rsid w:val="00CF1C09"/>
    <w:rsid w:val="00CF1F03"/>
    <w:rsid w:val="00CF1F61"/>
    <w:rsid w:val="00CF32C7"/>
    <w:rsid w:val="00CF4FD2"/>
    <w:rsid w:val="00CF67DF"/>
    <w:rsid w:val="00D0029B"/>
    <w:rsid w:val="00D01A1B"/>
    <w:rsid w:val="00D03A6C"/>
    <w:rsid w:val="00D07C0B"/>
    <w:rsid w:val="00D15699"/>
    <w:rsid w:val="00D20193"/>
    <w:rsid w:val="00D21A17"/>
    <w:rsid w:val="00D22630"/>
    <w:rsid w:val="00D22EF0"/>
    <w:rsid w:val="00D24205"/>
    <w:rsid w:val="00D24476"/>
    <w:rsid w:val="00D244EA"/>
    <w:rsid w:val="00D26939"/>
    <w:rsid w:val="00D2783C"/>
    <w:rsid w:val="00D300BA"/>
    <w:rsid w:val="00D30F2A"/>
    <w:rsid w:val="00D31F67"/>
    <w:rsid w:val="00D32145"/>
    <w:rsid w:val="00D35CA0"/>
    <w:rsid w:val="00D37294"/>
    <w:rsid w:val="00D37DB3"/>
    <w:rsid w:val="00D40FCE"/>
    <w:rsid w:val="00D42A8F"/>
    <w:rsid w:val="00D47B7B"/>
    <w:rsid w:val="00D47CF9"/>
    <w:rsid w:val="00D51172"/>
    <w:rsid w:val="00D51562"/>
    <w:rsid w:val="00D54415"/>
    <w:rsid w:val="00D60AF8"/>
    <w:rsid w:val="00D627AC"/>
    <w:rsid w:val="00D630DC"/>
    <w:rsid w:val="00D659F1"/>
    <w:rsid w:val="00D71302"/>
    <w:rsid w:val="00D73190"/>
    <w:rsid w:val="00D73BD7"/>
    <w:rsid w:val="00D754F9"/>
    <w:rsid w:val="00D77376"/>
    <w:rsid w:val="00D80549"/>
    <w:rsid w:val="00D81E75"/>
    <w:rsid w:val="00D84CC0"/>
    <w:rsid w:val="00D8593A"/>
    <w:rsid w:val="00D87A70"/>
    <w:rsid w:val="00D9006B"/>
    <w:rsid w:val="00D903A7"/>
    <w:rsid w:val="00D91DA2"/>
    <w:rsid w:val="00D97E6D"/>
    <w:rsid w:val="00DA4137"/>
    <w:rsid w:val="00DA48B7"/>
    <w:rsid w:val="00DA4D2D"/>
    <w:rsid w:val="00DA5601"/>
    <w:rsid w:val="00DA7B01"/>
    <w:rsid w:val="00DB1D67"/>
    <w:rsid w:val="00DB6491"/>
    <w:rsid w:val="00DC0B9A"/>
    <w:rsid w:val="00DC0E07"/>
    <w:rsid w:val="00DC2F90"/>
    <w:rsid w:val="00DC3DE8"/>
    <w:rsid w:val="00DC3F82"/>
    <w:rsid w:val="00DC56A7"/>
    <w:rsid w:val="00DC696F"/>
    <w:rsid w:val="00DD21D0"/>
    <w:rsid w:val="00DD2D63"/>
    <w:rsid w:val="00DD32C7"/>
    <w:rsid w:val="00DE0687"/>
    <w:rsid w:val="00DE0DDC"/>
    <w:rsid w:val="00DE0F76"/>
    <w:rsid w:val="00DE22E0"/>
    <w:rsid w:val="00DE3D57"/>
    <w:rsid w:val="00DF1043"/>
    <w:rsid w:val="00DF2360"/>
    <w:rsid w:val="00DF4C5B"/>
    <w:rsid w:val="00DF5CCD"/>
    <w:rsid w:val="00DF661D"/>
    <w:rsid w:val="00DF73FC"/>
    <w:rsid w:val="00DF78D7"/>
    <w:rsid w:val="00E01028"/>
    <w:rsid w:val="00E01BD5"/>
    <w:rsid w:val="00E01FCF"/>
    <w:rsid w:val="00E02BE8"/>
    <w:rsid w:val="00E052CE"/>
    <w:rsid w:val="00E06456"/>
    <w:rsid w:val="00E07E64"/>
    <w:rsid w:val="00E10B6D"/>
    <w:rsid w:val="00E117D9"/>
    <w:rsid w:val="00E11A4F"/>
    <w:rsid w:val="00E13476"/>
    <w:rsid w:val="00E14332"/>
    <w:rsid w:val="00E1472D"/>
    <w:rsid w:val="00E147C9"/>
    <w:rsid w:val="00E17011"/>
    <w:rsid w:val="00E17A4D"/>
    <w:rsid w:val="00E20410"/>
    <w:rsid w:val="00E20880"/>
    <w:rsid w:val="00E21254"/>
    <w:rsid w:val="00E25969"/>
    <w:rsid w:val="00E2638B"/>
    <w:rsid w:val="00E27F4E"/>
    <w:rsid w:val="00E30FB6"/>
    <w:rsid w:val="00E31B61"/>
    <w:rsid w:val="00E3311E"/>
    <w:rsid w:val="00E33B54"/>
    <w:rsid w:val="00E40AC2"/>
    <w:rsid w:val="00E426D1"/>
    <w:rsid w:val="00E432B7"/>
    <w:rsid w:val="00E451D0"/>
    <w:rsid w:val="00E45428"/>
    <w:rsid w:val="00E46D5C"/>
    <w:rsid w:val="00E50423"/>
    <w:rsid w:val="00E50914"/>
    <w:rsid w:val="00E50E1C"/>
    <w:rsid w:val="00E565C2"/>
    <w:rsid w:val="00E606C4"/>
    <w:rsid w:val="00E623C1"/>
    <w:rsid w:val="00E625E4"/>
    <w:rsid w:val="00E62C46"/>
    <w:rsid w:val="00E652D7"/>
    <w:rsid w:val="00E66783"/>
    <w:rsid w:val="00E67DF9"/>
    <w:rsid w:val="00E67E50"/>
    <w:rsid w:val="00E70E29"/>
    <w:rsid w:val="00E77B3F"/>
    <w:rsid w:val="00E805E9"/>
    <w:rsid w:val="00E82E62"/>
    <w:rsid w:val="00E83053"/>
    <w:rsid w:val="00E90D93"/>
    <w:rsid w:val="00E955DA"/>
    <w:rsid w:val="00E95CDD"/>
    <w:rsid w:val="00EA07C2"/>
    <w:rsid w:val="00EA19B0"/>
    <w:rsid w:val="00EA1ECA"/>
    <w:rsid w:val="00EA2C23"/>
    <w:rsid w:val="00EA3D01"/>
    <w:rsid w:val="00EA59D3"/>
    <w:rsid w:val="00EB238F"/>
    <w:rsid w:val="00EB5A25"/>
    <w:rsid w:val="00EB6F26"/>
    <w:rsid w:val="00EC0D32"/>
    <w:rsid w:val="00EC1685"/>
    <w:rsid w:val="00EC2329"/>
    <w:rsid w:val="00EC31C4"/>
    <w:rsid w:val="00EC6BD0"/>
    <w:rsid w:val="00ED0990"/>
    <w:rsid w:val="00ED155A"/>
    <w:rsid w:val="00ED15D0"/>
    <w:rsid w:val="00ED2F5E"/>
    <w:rsid w:val="00ED7215"/>
    <w:rsid w:val="00EE42A0"/>
    <w:rsid w:val="00EE634E"/>
    <w:rsid w:val="00EF3CDE"/>
    <w:rsid w:val="00EF3D93"/>
    <w:rsid w:val="00EF4113"/>
    <w:rsid w:val="00EF582B"/>
    <w:rsid w:val="00EF73B1"/>
    <w:rsid w:val="00F035C6"/>
    <w:rsid w:val="00F053FB"/>
    <w:rsid w:val="00F06A33"/>
    <w:rsid w:val="00F076ED"/>
    <w:rsid w:val="00F0788B"/>
    <w:rsid w:val="00F11A5F"/>
    <w:rsid w:val="00F1231C"/>
    <w:rsid w:val="00F217A8"/>
    <w:rsid w:val="00F22320"/>
    <w:rsid w:val="00F24D28"/>
    <w:rsid w:val="00F25094"/>
    <w:rsid w:val="00F2548B"/>
    <w:rsid w:val="00F30125"/>
    <w:rsid w:val="00F31FAB"/>
    <w:rsid w:val="00F3393B"/>
    <w:rsid w:val="00F3548B"/>
    <w:rsid w:val="00F35D26"/>
    <w:rsid w:val="00F3613B"/>
    <w:rsid w:val="00F379C7"/>
    <w:rsid w:val="00F37DA4"/>
    <w:rsid w:val="00F448AC"/>
    <w:rsid w:val="00F44D24"/>
    <w:rsid w:val="00F45585"/>
    <w:rsid w:val="00F46472"/>
    <w:rsid w:val="00F475D7"/>
    <w:rsid w:val="00F52005"/>
    <w:rsid w:val="00F52C3E"/>
    <w:rsid w:val="00F54C5F"/>
    <w:rsid w:val="00F600E2"/>
    <w:rsid w:val="00F60531"/>
    <w:rsid w:val="00F61318"/>
    <w:rsid w:val="00F677B7"/>
    <w:rsid w:val="00F703FD"/>
    <w:rsid w:val="00F713F9"/>
    <w:rsid w:val="00F73884"/>
    <w:rsid w:val="00F73949"/>
    <w:rsid w:val="00F746AA"/>
    <w:rsid w:val="00F76DA0"/>
    <w:rsid w:val="00F77EAF"/>
    <w:rsid w:val="00F8038C"/>
    <w:rsid w:val="00F81893"/>
    <w:rsid w:val="00F84A4F"/>
    <w:rsid w:val="00F85E9E"/>
    <w:rsid w:val="00F902DF"/>
    <w:rsid w:val="00F91092"/>
    <w:rsid w:val="00F935CD"/>
    <w:rsid w:val="00FA15BE"/>
    <w:rsid w:val="00FA26B4"/>
    <w:rsid w:val="00FA30F6"/>
    <w:rsid w:val="00FA336C"/>
    <w:rsid w:val="00FA3D42"/>
    <w:rsid w:val="00FA6240"/>
    <w:rsid w:val="00FA70E0"/>
    <w:rsid w:val="00FB194B"/>
    <w:rsid w:val="00FC2062"/>
    <w:rsid w:val="00FC2706"/>
    <w:rsid w:val="00FC2966"/>
    <w:rsid w:val="00FC4BF6"/>
    <w:rsid w:val="00FC5F18"/>
    <w:rsid w:val="00FC79BC"/>
    <w:rsid w:val="00FD2283"/>
    <w:rsid w:val="00FD52A5"/>
    <w:rsid w:val="00FD5ED6"/>
    <w:rsid w:val="00FD683F"/>
    <w:rsid w:val="00FD7756"/>
    <w:rsid w:val="00FE1279"/>
    <w:rsid w:val="00FE2F2A"/>
    <w:rsid w:val="00FE4BDD"/>
    <w:rsid w:val="00FE7625"/>
    <w:rsid w:val="00FF04FF"/>
    <w:rsid w:val="00FF18C1"/>
    <w:rsid w:val="00FF2D85"/>
    <w:rsid w:val="00FF45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31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32"/>
    <w:rPr>
      <w:rFonts w:ascii="Calibri" w:eastAsia="Times New Roman" w:hAnsi="Calibri" w:cs="Calibri"/>
      <w:sz w:val="24"/>
      <w:szCs w:val="24"/>
    </w:rPr>
  </w:style>
  <w:style w:type="paragraph" w:styleId="Titre1">
    <w:name w:val="heading 1"/>
    <w:basedOn w:val="Normal"/>
    <w:next w:val="Normal"/>
    <w:qFormat/>
    <w:rsid w:val="00662E42"/>
    <w:pPr>
      <w:pageBreakBefore/>
      <w:widowControl w:val="0"/>
      <w:pBdr>
        <w:top w:val="single" w:sz="4" w:space="1" w:color="auto"/>
        <w:left w:val="single" w:sz="4" w:space="4" w:color="auto"/>
        <w:bottom w:val="single" w:sz="4" w:space="1" w:color="auto"/>
        <w:right w:val="single" w:sz="4" w:space="4" w:color="auto"/>
      </w:pBdr>
      <w:autoSpaceDE w:val="0"/>
      <w:autoSpaceDN w:val="0"/>
      <w:adjustRightInd w:val="0"/>
      <w:jc w:val="center"/>
      <w:outlineLvl w:val="0"/>
    </w:pPr>
    <w:rPr>
      <w:b/>
      <w:bCs/>
      <w:color w:val="800000"/>
      <w:sz w:val="32"/>
      <w:szCs w:val="40"/>
    </w:rPr>
  </w:style>
  <w:style w:type="paragraph" w:styleId="Titre2">
    <w:name w:val="heading 2"/>
    <w:basedOn w:val="Normal"/>
    <w:next w:val="Normal"/>
    <w:uiPriority w:val="9"/>
    <w:qFormat/>
    <w:rsid w:val="00C113F3"/>
    <w:pPr>
      <w:autoSpaceDE w:val="0"/>
      <w:autoSpaceDN w:val="0"/>
      <w:adjustRightInd w:val="0"/>
      <w:jc w:val="center"/>
      <w:outlineLvl w:val="1"/>
    </w:pPr>
    <w:rPr>
      <w:b/>
      <w:caps/>
      <w:color w:val="800000"/>
      <w:sz w:val="28"/>
      <w:szCs w:val="36"/>
      <w:u w:val="single"/>
    </w:rPr>
  </w:style>
  <w:style w:type="paragraph" w:styleId="Titre3">
    <w:name w:val="heading 3"/>
    <w:basedOn w:val="Normal"/>
    <w:next w:val="Normal"/>
    <w:qFormat/>
    <w:rsid w:val="00662E42"/>
    <w:pPr>
      <w:autoSpaceDE w:val="0"/>
      <w:autoSpaceDN w:val="0"/>
      <w:adjustRightInd w:val="0"/>
      <w:jc w:val="center"/>
      <w:outlineLvl w:val="2"/>
    </w:pPr>
    <w:rPr>
      <w:b/>
      <w:color w:val="800000"/>
      <w:szCs w:val="28"/>
    </w:rPr>
  </w:style>
  <w:style w:type="paragraph" w:styleId="Titre4">
    <w:name w:val="heading 4"/>
    <w:basedOn w:val="Normal"/>
    <w:next w:val="Normal"/>
    <w:link w:val="Titre4Car"/>
    <w:unhideWhenUsed/>
    <w:qFormat/>
    <w:rsid w:val="00FC79BC"/>
    <w:pPr>
      <w:keepNext/>
      <w:spacing w:before="374" w:after="94"/>
      <w:outlineLvl w:val="3"/>
    </w:pPr>
    <w:rPr>
      <w:rFonts w:asciiTheme="minorHAnsi" w:hAnsiTheme="minorHAnsi" w:cstheme="minorHAnsi"/>
      <w:b/>
      <w:bCs/>
      <w:caps/>
      <w:color w:val="800000"/>
      <w:sz w:val="32"/>
      <w:szCs w:val="32"/>
    </w:rPr>
  </w:style>
  <w:style w:type="paragraph" w:styleId="Titre5">
    <w:name w:val="heading 5"/>
    <w:basedOn w:val="Normal"/>
    <w:next w:val="Normal"/>
    <w:link w:val="Titre5Car"/>
    <w:unhideWhenUsed/>
    <w:qFormat/>
    <w:rsid w:val="00662E42"/>
    <w:pPr>
      <w:spacing w:before="240" w:after="60"/>
      <w:outlineLvl w:val="4"/>
    </w:pPr>
    <w:rPr>
      <w:b/>
      <w:bCs/>
      <w:i/>
      <w:iCs/>
      <w:szCs w:val="26"/>
    </w:rPr>
  </w:style>
  <w:style w:type="paragraph" w:styleId="Titre8">
    <w:name w:val="heading 8"/>
    <w:basedOn w:val="Normal"/>
    <w:next w:val="Normal"/>
    <w:link w:val="Titre8Car"/>
    <w:qFormat/>
    <w:rsid w:val="004D7C50"/>
    <w:pPr>
      <w:spacing w:before="240" w:after="60"/>
      <w:outlineLvl w:val="7"/>
    </w:pPr>
    <w:rPr>
      <w:i/>
      <w:iCs/>
    </w:rPr>
  </w:style>
  <w:style w:type="paragraph" w:styleId="Titre9">
    <w:name w:val="heading 9"/>
    <w:basedOn w:val="Normal"/>
    <w:next w:val="Normal"/>
    <w:link w:val="Titre9Car"/>
    <w:qFormat/>
    <w:rsid w:val="004D7C50"/>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FC79BC"/>
    <w:rPr>
      <w:rFonts w:asciiTheme="minorHAnsi" w:eastAsia="Times New Roman" w:hAnsiTheme="minorHAnsi" w:cstheme="minorHAnsi"/>
      <w:b/>
      <w:bCs/>
      <w:caps/>
      <w:color w:val="800000"/>
      <w:sz w:val="32"/>
      <w:szCs w:val="32"/>
    </w:rPr>
  </w:style>
  <w:style w:type="character" w:customStyle="1" w:styleId="Titre5Car">
    <w:name w:val="Titre 5 Car"/>
    <w:basedOn w:val="Policepardfaut"/>
    <w:link w:val="Titre5"/>
    <w:rsid w:val="00662E42"/>
    <w:rPr>
      <w:rFonts w:ascii="Calibri" w:eastAsia="Times New Roman" w:hAnsi="Calibri" w:cs="Calibri"/>
      <w:b/>
      <w:bCs/>
      <w:i/>
      <w:iCs/>
      <w:sz w:val="24"/>
      <w:szCs w:val="26"/>
    </w:rPr>
  </w:style>
  <w:style w:type="character" w:customStyle="1" w:styleId="Titre8Car">
    <w:name w:val="Titre 8 Car"/>
    <w:link w:val="Titre8"/>
    <w:semiHidden/>
    <w:rsid w:val="004D7C50"/>
    <w:rPr>
      <w:rFonts w:ascii="Calibri" w:hAnsi="Calibri"/>
      <w:i/>
      <w:iCs/>
      <w:sz w:val="24"/>
      <w:szCs w:val="24"/>
      <w:lang w:val="fr-FR" w:eastAsia="zh-CN" w:bidi="ar-SA"/>
    </w:rPr>
  </w:style>
  <w:style w:type="character" w:customStyle="1" w:styleId="Titre9Car">
    <w:name w:val="Titre 9 Car"/>
    <w:link w:val="Titre9"/>
    <w:semiHidden/>
    <w:rsid w:val="004D7C50"/>
    <w:rPr>
      <w:rFonts w:ascii="Cambria" w:hAnsi="Cambria"/>
      <w:sz w:val="22"/>
      <w:szCs w:val="22"/>
      <w:lang w:val="fr-FR" w:eastAsia="zh-CN" w:bidi="ar-SA"/>
    </w:rPr>
  </w:style>
  <w:style w:type="paragraph" w:customStyle="1" w:styleId="Bulletpoint">
    <w:name w:val="Bullet point"/>
    <w:basedOn w:val="Normal"/>
    <w:rsid w:val="009F3638"/>
    <w:pPr>
      <w:numPr>
        <w:ilvl w:val="1"/>
        <w:numId w:val="1"/>
      </w:numPr>
    </w:pPr>
    <w:rPr>
      <w:rFonts w:cs="Times New Roman"/>
      <w:szCs w:val="20"/>
    </w:rPr>
  </w:style>
  <w:style w:type="paragraph" w:styleId="En-tte">
    <w:name w:val="header"/>
    <w:basedOn w:val="Normal"/>
    <w:link w:val="En-tteCar"/>
    <w:uiPriority w:val="99"/>
    <w:rsid w:val="009F3638"/>
    <w:pPr>
      <w:tabs>
        <w:tab w:val="center" w:pos="4536"/>
        <w:tab w:val="right" w:pos="9072"/>
      </w:tabs>
    </w:pPr>
  </w:style>
  <w:style w:type="character" w:customStyle="1" w:styleId="En-tteCar">
    <w:name w:val="En-tête Car"/>
    <w:basedOn w:val="Policepardfaut"/>
    <w:link w:val="En-tte"/>
    <w:uiPriority w:val="99"/>
    <w:rsid w:val="009F3638"/>
    <w:rPr>
      <w:rFonts w:ascii="Calibri" w:eastAsia="Times New Roman" w:hAnsi="Calibri" w:cs="Calibri"/>
      <w:sz w:val="24"/>
      <w:szCs w:val="24"/>
    </w:rPr>
  </w:style>
  <w:style w:type="paragraph" w:styleId="Pieddepage">
    <w:name w:val="footer"/>
    <w:basedOn w:val="Normal"/>
    <w:link w:val="PieddepageCar"/>
    <w:uiPriority w:val="99"/>
    <w:rsid w:val="009F3638"/>
    <w:pPr>
      <w:tabs>
        <w:tab w:val="center" w:pos="4536"/>
        <w:tab w:val="right" w:pos="9072"/>
      </w:tabs>
    </w:pPr>
  </w:style>
  <w:style w:type="character" w:customStyle="1" w:styleId="PieddepageCar">
    <w:name w:val="Pied de page Car"/>
    <w:basedOn w:val="Policepardfaut"/>
    <w:link w:val="Pieddepage"/>
    <w:uiPriority w:val="99"/>
    <w:rsid w:val="009F3638"/>
    <w:rPr>
      <w:rFonts w:ascii="Calibri" w:eastAsia="Times New Roman" w:hAnsi="Calibri" w:cs="Calibri"/>
      <w:sz w:val="24"/>
      <w:szCs w:val="24"/>
    </w:rPr>
  </w:style>
  <w:style w:type="paragraph" w:styleId="Notedebasdepage">
    <w:name w:val="footnote text"/>
    <w:basedOn w:val="Normal"/>
    <w:semiHidden/>
    <w:rsid w:val="009465E5"/>
    <w:rPr>
      <w:sz w:val="20"/>
      <w:szCs w:val="20"/>
    </w:rPr>
  </w:style>
  <w:style w:type="character" w:styleId="Appelnotedebasdep">
    <w:name w:val="footnote reference"/>
    <w:semiHidden/>
    <w:rsid w:val="009465E5"/>
    <w:rPr>
      <w:vertAlign w:val="superscript"/>
    </w:rPr>
  </w:style>
  <w:style w:type="character" w:customStyle="1" w:styleId="Bordier">
    <w:name w:val="Bordier"/>
    <w:semiHidden/>
    <w:rsid w:val="000F20EC"/>
    <w:rPr>
      <w:rFonts w:ascii="Arial" w:hAnsi="Arial" w:cs="Arial"/>
      <w:color w:val="auto"/>
      <w:sz w:val="20"/>
      <w:szCs w:val="20"/>
    </w:rPr>
  </w:style>
  <w:style w:type="table" w:styleId="Grilledutableau">
    <w:name w:val="Table Grid"/>
    <w:basedOn w:val="TableauNormal"/>
    <w:rsid w:val="007A5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94C40"/>
    <w:pPr>
      <w:ind w:left="720"/>
      <w:contextualSpacing/>
    </w:pPr>
  </w:style>
  <w:style w:type="paragraph" w:styleId="NormalWeb">
    <w:name w:val="Normal (Web)"/>
    <w:basedOn w:val="Normal"/>
    <w:uiPriority w:val="99"/>
    <w:unhideWhenUsed/>
    <w:rsid w:val="00231A26"/>
    <w:pPr>
      <w:spacing w:before="100" w:beforeAutospacing="1" w:after="100" w:afterAutospacing="1"/>
    </w:pPr>
    <w:rPr>
      <w:rFonts w:ascii="Times New Roman" w:hAnsi="Times New Roman" w:cs="Times New Roman"/>
    </w:rPr>
  </w:style>
  <w:style w:type="character" w:customStyle="1" w:styleId="apple-converted-space">
    <w:name w:val="apple-converted-space"/>
    <w:basedOn w:val="Policepardfaut"/>
    <w:rsid w:val="00231A26"/>
  </w:style>
  <w:style w:type="character" w:customStyle="1" w:styleId="versenumber">
    <w:name w:val="verse_number"/>
    <w:basedOn w:val="Policepardfaut"/>
    <w:rsid w:val="00231A26"/>
  </w:style>
  <w:style w:type="character" w:styleId="lev">
    <w:name w:val="Strong"/>
    <w:basedOn w:val="Policepardfaut"/>
    <w:uiPriority w:val="22"/>
    <w:qFormat/>
    <w:rsid w:val="00231A26"/>
    <w:rPr>
      <w:b/>
      <w:bCs/>
    </w:rPr>
  </w:style>
  <w:style w:type="paragraph" w:styleId="Textedebulles">
    <w:name w:val="Balloon Text"/>
    <w:basedOn w:val="Normal"/>
    <w:link w:val="TextedebullesCar"/>
    <w:rsid w:val="00231A26"/>
    <w:rPr>
      <w:rFonts w:ascii="Arial" w:hAnsi="Arial" w:cs="Arial"/>
      <w:sz w:val="18"/>
      <w:szCs w:val="18"/>
    </w:rPr>
  </w:style>
  <w:style w:type="character" w:customStyle="1" w:styleId="TextedebullesCar">
    <w:name w:val="Texte de bulles Car"/>
    <w:basedOn w:val="Policepardfaut"/>
    <w:link w:val="Textedebulles"/>
    <w:rsid w:val="00231A26"/>
    <w:rPr>
      <w:rFonts w:ascii="Arial" w:eastAsia="Times New Roman" w:hAnsi="Arial" w:cs="Arial"/>
      <w:sz w:val="18"/>
      <w:szCs w:val="18"/>
    </w:rPr>
  </w:style>
  <w:style w:type="character" w:styleId="Marquedecommentaire">
    <w:name w:val="annotation reference"/>
    <w:basedOn w:val="Policepardfaut"/>
    <w:semiHidden/>
    <w:unhideWhenUsed/>
    <w:rsid w:val="0028201F"/>
    <w:rPr>
      <w:sz w:val="16"/>
      <w:szCs w:val="16"/>
    </w:rPr>
  </w:style>
  <w:style w:type="paragraph" w:styleId="Commentaire">
    <w:name w:val="annotation text"/>
    <w:basedOn w:val="Normal"/>
    <w:link w:val="CommentaireCar"/>
    <w:semiHidden/>
    <w:unhideWhenUsed/>
    <w:rsid w:val="0028201F"/>
    <w:rPr>
      <w:sz w:val="20"/>
      <w:szCs w:val="20"/>
    </w:rPr>
  </w:style>
  <w:style w:type="character" w:customStyle="1" w:styleId="CommentaireCar">
    <w:name w:val="Commentaire Car"/>
    <w:basedOn w:val="Policepardfaut"/>
    <w:link w:val="Commentaire"/>
    <w:semiHidden/>
    <w:rsid w:val="0028201F"/>
    <w:rPr>
      <w:rFonts w:ascii="Calibri" w:eastAsia="Times New Roman" w:hAnsi="Calibri" w:cs="Calibri"/>
    </w:rPr>
  </w:style>
  <w:style w:type="paragraph" w:styleId="Objetducommentaire">
    <w:name w:val="annotation subject"/>
    <w:basedOn w:val="Commentaire"/>
    <w:next w:val="Commentaire"/>
    <w:link w:val="ObjetducommentaireCar"/>
    <w:semiHidden/>
    <w:unhideWhenUsed/>
    <w:rsid w:val="0028201F"/>
    <w:rPr>
      <w:b/>
      <w:bCs/>
    </w:rPr>
  </w:style>
  <w:style w:type="character" w:customStyle="1" w:styleId="ObjetducommentaireCar">
    <w:name w:val="Objet du commentaire Car"/>
    <w:basedOn w:val="CommentaireCar"/>
    <w:link w:val="Objetducommentaire"/>
    <w:semiHidden/>
    <w:rsid w:val="0028201F"/>
    <w:rPr>
      <w:rFonts w:ascii="Calibri" w:eastAsia="Times New Roman" w:hAnsi="Calibri" w:cs="Calibri"/>
      <w:b/>
      <w:bCs/>
    </w:rPr>
  </w:style>
  <w:style w:type="numbering" w:customStyle="1" w:styleId="Aucuneliste1">
    <w:name w:val="Aucune liste1"/>
    <w:next w:val="Aucuneliste"/>
    <w:uiPriority w:val="99"/>
    <w:semiHidden/>
    <w:unhideWhenUsed/>
    <w:rsid w:val="0079437C"/>
  </w:style>
  <w:style w:type="character" w:customStyle="1" w:styleId="section">
    <w:name w:val="section"/>
    <w:basedOn w:val="Policepardfaut"/>
    <w:rsid w:val="0079437C"/>
  </w:style>
  <w:style w:type="table" w:customStyle="1" w:styleId="PlainTable1">
    <w:name w:val="Plain Table 1"/>
    <w:basedOn w:val="TableauNormal"/>
    <w:uiPriority w:val="41"/>
    <w:rsid w:val="006852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1">
    <w:name w:val="toc 1"/>
    <w:basedOn w:val="Normal"/>
    <w:next w:val="Normal"/>
    <w:autoRedefine/>
    <w:uiPriority w:val="39"/>
    <w:unhideWhenUsed/>
    <w:rsid w:val="00104680"/>
    <w:pPr>
      <w:tabs>
        <w:tab w:val="right" w:leader="dot" w:pos="3264"/>
        <w:tab w:val="right" w:pos="3402"/>
      </w:tabs>
    </w:pPr>
    <w:rPr>
      <w:b/>
      <w:bCs/>
      <w:noProof/>
      <w:color w:val="943634" w:themeColor="accent2" w:themeShade="BF"/>
    </w:rPr>
  </w:style>
  <w:style w:type="paragraph" w:styleId="TM2">
    <w:name w:val="toc 2"/>
    <w:basedOn w:val="Normal"/>
    <w:next w:val="Normal"/>
    <w:autoRedefine/>
    <w:uiPriority w:val="39"/>
    <w:unhideWhenUsed/>
    <w:rsid w:val="004929BB"/>
    <w:pPr>
      <w:tabs>
        <w:tab w:val="right" w:leader="dot" w:pos="3264"/>
        <w:tab w:val="right" w:pos="3402"/>
      </w:tabs>
      <w:spacing w:before="360"/>
    </w:pPr>
    <w:rPr>
      <w:b/>
      <w:bCs/>
      <w:noProof/>
      <w:color w:val="943634" w:themeColor="accent2" w:themeShade="BF"/>
      <w:sz w:val="22"/>
      <w:szCs w:val="22"/>
    </w:rPr>
  </w:style>
  <w:style w:type="paragraph" w:styleId="TM3">
    <w:name w:val="toc 3"/>
    <w:basedOn w:val="Normal"/>
    <w:next w:val="Normal"/>
    <w:autoRedefine/>
    <w:uiPriority w:val="39"/>
    <w:unhideWhenUsed/>
    <w:rsid w:val="0007729E"/>
    <w:pPr>
      <w:tabs>
        <w:tab w:val="right" w:leader="dot" w:pos="3264"/>
        <w:tab w:val="right" w:pos="3402"/>
      </w:tabs>
    </w:pPr>
    <w:rPr>
      <w:noProof/>
    </w:rPr>
  </w:style>
  <w:style w:type="paragraph" w:styleId="TM4">
    <w:name w:val="toc 4"/>
    <w:basedOn w:val="Normal"/>
    <w:next w:val="Normal"/>
    <w:autoRedefine/>
    <w:uiPriority w:val="39"/>
    <w:unhideWhenUsed/>
    <w:rsid w:val="00F379C7"/>
    <w:pPr>
      <w:spacing w:after="100"/>
      <w:ind w:left="720"/>
    </w:pPr>
  </w:style>
  <w:style w:type="paragraph" w:styleId="TM5">
    <w:name w:val="toc 5"/>
    <w:basedOn w:val="Normal"/>
    <w:next w:val="Normal"/>
    <w:autoRedefine/>
    <w:uiPriority w:val="39"/>
    <w:unhideWhenUsed/>
    <w:rsid w:val="00F379C7"/>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F379C7"/>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F379C7"/>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F379C7"/>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F379C7"/>
    <w:pPr>
      <w:spacing w:after="10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F379C7"/>
    <w:rPr>
      <w:color w:val="0000FF" w:themeColor="hyperlink"/>
      <w:u w:val="single"/>
    </w:rPr>
  </w:style>
  <w:style w:type="character" w:customStyle="1" w:styleId="UnresolvedMention">
    <w:name w:val="Unresolved Mention"/>
    <w:basedOn w:val="Policepardfaut"/>
    <w:uiPriority w:val="99"/>
    <w:semiHidden/>
    <w:unhideWhenUsed/>
    <w:rsid w:val="00F379C7"/>
    <w:rPr>
      <w:color w:val="605E5C"/>
      <w:shd w:val="clear" w:color="auto" w:fill="E1DFDD"/>
    </w:rPr>
  </w:style>
  <w:style w:type="paragraph" w:customStyle="1" w:styleId="Corps">
    <w:name w:val="Corps"/>
    <w:rsid w:val="00AC07B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Nombres">
    <w:name w:val="Nombres"/>
    <w:rsid w:val="00AC07BC"/>
    <w:pPr>
      <w:numPr>
        <w:numId w:val="30"/>
      </w:numPr>
    </w:pPr>
  </w:style>
  <w:style w:type="numbering" w:customStyle="1" w:styleId="Aucuneliste2">
    <w:name w:val="Aucune liste2"/>
    <w:next w:val="Aucuneliste"/>
    <w:uiPriority w:val="99"/>
    <w:semiHidden/>
    <w:unhideWhenUsed/>
    <w:rsid w:val="004C515E"/>
  </w:style>
  <w:style w:type="paragraph" w:styleId="Rvision">
    <w:name w:val="Revision"/>
    <w:hidden/>
    <w:uiPriority w:val="99"/>
    <w:semiHidden/>
    <w:rsid w:val="004C515E"/>
    <w:rPr>
      <w:sz w:val="24"/>
      <w:szCs w:val="24"/>
      <w:lang w:eastAsia="zh-CN"/>
    </w:rPr>
  </w:style>
  <w:style w:type="character" w:styleId="Lienhypertextesuivivisit">
    <w:name w:val="FollowedHyperlink"/>
    <w:basedOn w:val="Policepardfaut"/>
    <w:semiHidden/>
    <w:unhideWhenUsed/>
    <w:rsid w:val="00CE74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32"/>
    <w:rPr>
      <w:rFonts w:ascii="Calibri" w:eastAsia="Times New Roman" w:hAnsi="Calibri" w:cs="Calibri"/>
      <w:sz w:val="24"/>
      <w:szCs w:val="24"/>
    </w:rPr>
  </w:style>
  <w:style w:type="paragraph" w:styleId="Titre1">
    <w:name w:val="heading 1"/>
    <w:basedOn w:val="Normal"/>
    <w:next w:val="Normal"/>
    <w:qFormat/>
    <w:rsid w:val="00662E42"/>
    <w:pPr>
      <w:pageBreakBefore/>
      <w:widowControl w:val="0"/>
      <w:pBdr>
        <w:top w:val="single" w:sz="4" w:space="1" w:color="auto"/>
        <w:left w:val="single" w:sz="4" w:space="4" w:color="auto"/>
        <w:bottom w:val="single" w:sz="4" w:space="1" w:color="auto"/>
        <w:right w:val="single" w:sz="4" w:space="4" w:color="auto"/>
      </w:pBdr>
      <w:autoSpaceDE w:val="0"/>
      <w:autoSpaceDN w:val="0"/>
      <w:adjustRightInd w:val="0"/>
      <w:jc w:val="center"/>
      <w:outlineLvl w:val="0"/>
    </w:pPr>
    <w:rPr>
      <w:b/>
      <w:bCs/>
      <w:color w:val="800000"/>
      <w:sz w:val="32"/>
      <w:szCs w:val="40"/>
    </w:rPr>
  </w:style>
  <w:style w:type="paragraph" w:styleId="Titre2">
    <w:name w:val="heading 2"/>
    <w:basedOn w:val="Normal"/>
    <w:next w:val="Normal"/>
    <w:uiPriority w:val="9"/>
    <w:qFormat/>
    <w:rsid w:val="00C113F3"/>
    <w:pPr>
      <w:autoSpaceDE w:val="0"/>
      <w:autoSpaceDN w:val="0"/>
      <w:adjustRightInd w:val="0"/>
      <w:jc w:val="center"/>
      <w:outlineLvl w:val="1"/>
    </w:pPr>
    <w:rPr>
      <w:b/>
      <w:caps/>
      <w:color w:val="800000"/>
      <w:sz w:val="28"/>
      <w:szCs w:val="36"/>
      <w:u w:val="single"/>
    </w:rPr>
  </w:style>
  <w:style w:type="paragraph" w:styleId="Titre3">
    <w:name w:val="heading 3"/>
    <w:basedOn w:val="Normal"/>
    <w:next w:val="Normal"/>
    <w:qFormat/>
    <w:rsid w:val="00662E42"/>
    <w:pPr>
      <w:autoSpaceDE w:val="0"/>
      <w:autoSpaceDN w:val="0"/>
      <w:adjustRightInd w:val="0"/>
      <w:jc w:val="center"/>
      <w:outlineLvl w:val="2"/>
    </w:pPr>
    <w:rPr>
      <w:b/>
      <w:color w:val="800000"/>
      <w:szCs w:val="28"/>
    </w:rPr>
  </w:style>
  <w:style w:type="paragraph" w:styleId="Titre4">
    <w:name w:val="heading 4"/>
    <w:basedOn w:val="Normal"/>
    <w:next w:val="Normal"/>
    <w:link w:val="Titre4Car"/>
    <w:unhideWhenUsed/>
    <w:qFormat/>
    <w:rsid w:val="00FC79BC"/>
    <w:pPr>
      <w:keepNext/>
      <w:spacing w:before="374" w:after="94"/>
      <w:outlineLvl w:val="3"/>
    </w:pPr>
    <w:rPr>
      <w:rFonts w:asciiTheme="minorHAnsi" w:hAnsiTheme="minorHAnsi" w:cstheme="minorHAnsi"/>
      <w:b/>
      <w:bCs/>
      <w:caps/>
      <w:color w:val="800000"/>
      <w:sz w:val="32"/>
      <w:szCs w:val="32"/>
    </w:rPr>
  </w:style>
  <w:style w:type="paragraph" w:styleId="Titre5">
    <w:name w:val="heading 5"/>
    <w:basedOn w:val="Normal"/>
    <w:next w:val="Normal"/>
    <w:link w:val="Titre5Car"/>
    <w:unhideWhenUsed/>
    <w:qFormat/>
    <w:rsid w:val="00662E42"/>
    <w:pPr>
      <w:spacing w:before="240" w:after="60"/>
      <w:outlineLvl w:val="4"/>
    </w:pPr>
    <w:rPr>
      <w:b/>
      <w:bCs/>
      <w:i/>
      <w:iCs/>
      <w:szCs w:val="26"/>
    </w:rPr>
  </w:style>
  <w:style w:type="paragraph" w:styleId="Titre8">
    <w:name w:val="heading 8"/>
    <w:basedOn w:val="Normal"/>
    <w:next w:val="Normal"/>
    <w:link w:val="Titre8Car"/>
    <w:qFormat/>
    <w:rsid w:val="004D7C50"/>
    <w:pPr>
      <w:spacing w:before="240" w:after="60"/>
      <w:outlineLvl w:val="7"/>
    </w:pPr>
    <w:rPr>
      <w:i/>
      <w:iCs/>
    </w:rPr>
  </w:style>
  <w:style w:type="paragraph" w:styleId="Titre9">
    <w:name w:val="heading 9"/>
    <w:basedOn w:val="Normal"/>
    <w:next w:val="Normal"/>
    <w:link w:val="Titre9Car"/>
    <w:qFormat/>
    <w:rsid w:val="004D7C50"/>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FC79BC"/>
    <w:rPr>
      <w:rFonts w:asciiTheme="minorHAnsi" w:eastAsia="Times New Roman" w:hAnsiTheme="minorHAnsi" w:cstheme="minorHAnsi"/>
      <w:b/>
      <w:bCs/>
      <w:caps/>
      <w:color w:val="800000"/>
      <w:sz w:val="32"/>
      <w:szCs w:val="32"/>
    </w:rPr>
  </w:style>
  <w:style w:type="character" w:customStyle="1" w:styleId="Titre5Car">
    <w:name w:val="Titre 5 Car"/>
    <w:basedOn w:val="Policepardfaut"/>
    <w:link w:val="Titre5"/>
    <w:rsid w:val="00662E42"/>
    <w:rPr>
      <w:rFonts w:ascii="Calibri" w:eastAsia="Times New Roman" w:hAnsi="Calibri" w:cs="Calibri"/>
      <w:b/>
      <w:bCs/>
      <w:i/>
      <w:iCs/>
      <w:sz w:val="24"/>
      <w:szCs w:val="26"/>
    </w:rPr>
  </w:style>
  <w:style w:type="character" w:customStyle="1" w:styleId="Titre8Car">
    <w:name w:val="Titre 8 Car"/>
    <w:link w:val="Titre8"/>
    <w:semiHidden/>
    <w:rsid w:val="004D7C50"/>
    <w:rPr>
      <w:rFonts w:ascii="Calibri" w:hAnsi="Calibri"/>
      <w:i/>
      <w:iCs/>
      <w:sz w:val="24"/>
      <w:szCs w:val="24"/>
      <w:lang w:val="fr-FR" w:eastAsia="zh-CN" w:bidi="ar-SA"/>
    </w:rPr>
  </w:style>
  <w:style w:type="character" w:customStyle="1" w:styleId="Titre9Car">
    <w:name w:val="Titre 9 Car"/>
    <w:link w:val="Titre9"/>
    <w:semiHidden/>
    <w:rsid w:val="004D7C50"/>
    <w:rPr>
      <w:rFonts w:ascii="Cambria" w:hAnsi="Cambria"/>
      <w:sz w:val="22"/>
      <w:szCs w:val="22"/>
      <w:lang w:val="fr-FR" w:eastAsia="zh-CN" w:bidi="ar-SA"/>
    </w:rPr>
  </w:style>
  <w:style w:type="paragraph" w:customStyle="1" w:styleId="Bulletpoint">
    <w:name w:val="Bullet point"/>
    <w:basedOn w:val="Normal"/>
    <w:rsid w:val="009F3638"/>
    <w:pPr>
      <w:numPr>
        <w:ilvl w:val="1"/>
        <w:numId w:val="1"/>
      </w:numPr>
    </w:pPr>
    <w:rPr>
      <w:rFonts w:cs="Times New Roman"/>
      <w:szCs w:val="20"/>
    </w:rPr>
  </w:style>
  <w:style w:type="paragraph" w:styleId="En-tte">
    <w:name w:val="header"/>
    <w:basedOn w:val="Normal"/>
    <w:link w:val="En-tteCar"/>
    <w:uiPriority w:val="99"/>
    <w:rsid w:val="009F3638"/>
    <w:pPr>
      <w:tabs>
        <w:tab w:val="center" w:pos="4536"/>
        <w:tab w:val="right" w:pos="9072"/>
      </w:tabs>
    </w:pPr>
  </w:style>
  <w:style w:type="character" w:customStyle="1" w:styleId="En-tteCar">
    <w:name w:val="En-tête Car"/>
    <w:basedOn w:val="Policepardfaut"/>
    <w:link w:val="En-tte"/>
    <w:uiPriority w:val="99"/>
    <w:rsid w:val="009F3638"/>
    <w:rPr>
      <w:rFonts w:ascii="Calibri" w:eastAsia="Times New Roman" w:hAnsi="Calibri" w:cs="Calibri"/>
      <w:sz w:val="24"/>
      <w:szCs w:val="24"/>
    </w:rPr>
  </w:style>
  <w:style w:type="paragraph" w:styleId="Pieddepage">
    <w:name w:val="footer"/>
    <w:basedOn w:val="Normal"/>
    <w:link w:val="PieddepageCar"/>
    <w:uiPriority w:val="99"/>
    <w:rsid w:val="009F3638"/>
    <w:pPr>
      <w:tabs>
        <w:tab w:val="center" w:pos="4536"/>
        <w:tab w:val="right" w:pos="9072"/>
      </w:tabs>
    </w:pPr>
  </w:style>
  <w:style w:type="character" w:customStyle="1" w:styleId="PieddepageCar">
    <w:name w:val="Pied de page Car"/>
    <w:basedOn w:val="Policepardfaut"/>
    <w:link w:val="Pieddepage"/>
    <w:uiPriority w:val="99"/>
    <w:rsid w:val="009F3638"/>
    <w:rPr>
      <w:rFonts w:ascii="Calibri" w:eastAsia="Times New Roman" w:hAnsi="Calibri" w:cs="Calibri"/>
      <w:sz w:val="24"/>
      <w:szCs w:val="24"/>
    </w:rPr>
  </w:style>
  <w:style w:type="paragraph" w:styleId="Notedebasdepage">
    <w:name w:val="footnote text"/>
    <w:basedOn w:val="Normal"/>
    <w:semiHidden/>
    <w:rsid w:val="009465E5"/>
    <w:rPr>
      <w:sz w:val="20"/>
      <w:szCs w:val="20"/>
    </w:rPr>
  </w:style>
  <w:style w:type="character" w:styleId="Appelnotedebasdep">
    <w:name w:val="footnote reference"/>
    <w:semiHidden/>
    <w:rsid w:val="009465E5"/>
    <w:rPr>
      <w:vertAlign w:val="superscript"/>
    </w:rPr>
  </w:style>
  <w:style w:type="character" w:customStyle="1" w:styleId="Bordier">
    <w:name w:val="Bordier"/>
    <w:semiHidden/>
    <w:rsid w:val="000F20EC"/>
    <w:rPr>
      <w:rFonts w:ascii="Arial" w:hAnsi="Arial" w:cs="Arial"/>
      <w:color w:val="auto"/>
      <w:sz w:val="20"/>
      <w:szCs w:val="20"/>
    </w:rPr>
  </w:style>
  <w:style w:type="table" w:styleId="Grilledutableau">
    <w:name w:val="Table Grid"/>
    <w:basedOn w:val="TableauNormal"/>
    <w:rsid w:val="007A5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94C40"/>
    <w:pPr>
      <w:ind w:left="720"/>
      <w:contextualSpacing/>
    </w:pPr>
  </w:style>
  <w:style w:type="paragraph" w:styleId="NormalWeb">
    <w:name w:val="Normal (Web)"/>
    <w:basedOn w:val="Normal"/>
    <w:uiPriority w:val="99"/>
    <w:unhideWhenUsed/>
    <w:rsid w:val="00231A26"/>
    <w:pPr>
      <w:spacing w:before="100" w:beforeAutospacing="1" w:after="100" w:afterAutospacing="1"/>
    </w:pPr>
    <w:rPr>
      <w:rFonts w:ascii="Times New Roman" w:hAnsi="Times New Roman" w:cs="Times New Roman"/>
    </w:rPr>
  </w:style>
  <w:style w:type="character" w:customStyle="1" w:styleId="apple-converted-space">
    <w:name w:val="apple-converted-space"/>
    <w:basedOn w:val="Policepardfaut"/>
    <w:rsid w:val="00231A26"/>
  </w:style>
  <w:style w:type="character" w:customStyle="1" w:styleId="versenumber">
    <w:name w:val="verse_number"/>
    <w:basedOn w:val="Policepardfaut"/>
    <w:rsid w:val="00231A26"/>
  </w:style>
  <w:style w:type="character" w:styleId="lev">
    <w:name w:val="Strong"/>
    <w:basedOn w:val="Policepardfaut"/>
    <w:uiPriority w:val="22"/>
    <w:qFormat/>
    <w:rsid w:val="00231A26"/>
    <w:rPr>
      <w:b/>
      <w:bCs/>
    </w:rPr>
  </w:style>
  <w:style w:type="paragraph" w:styleId="Textedebulles">
    <w:name w:val="Balloon Text"/>
    <w:basedOn w:val="Normal"/>
    <w:link w:val="TextedebullesCar"/>
    <w:rsid w:val="00231A26"/>
    <w:rPr>
      <w:rFonts w:ascii="Arial" w:hAnsi="Arial" w:cs="Arial"/>
      <w:sz w:val="18"/>
      <w:szCs w:val="18"/>
    </w:rPr>
  </w:style>
  <w:style w:type="character" w:customStyle="1" w:styleId="TextedebullesCar">
    <w:name w:val="Texte de bulles Car"/>
    <w:basedOn w:val="Policepardfaut"/>
    <w:link w:val="Textedebulles"/>
    <w:rsid w:val="00231A26"/>
    <w:rPr>
      <w:rFonts w:ascii="Arial" w:eastAsia="Times New Roman" w:hAnsi="Arial" w:cs="Arial"/>
      <w:sz w:val="18"/>
      <w:szCs w:val="18"/>
    </w:rPr>
  </w:style>
  <w:style w:type="character" w:styleId="Marquedecommentaire">
    <w:name w:val="annotation reference"/>
    <w:basedOn w:val="Policepardfaut"/>
    <w:semiHidden/>
    <w:unhideWhenUsed/>
    <w:rsid w:val="0028201F"/>
    <w:rPr>
      <w:sz w:val="16"/>
      <w:szCs w:val="16"/>
    </w:rPr>
  </w:style>
  <w:style w:type="paragraph" w:styleId="Commentaire">
    <w:name w:val="annotation text"/>
    <w:basedOn w:val="Normal"/>
    <w:link w:val="CommentaireCar"/>
    <w:semiHidden/>
    <w:unhideWhenUsed/>
    <w:rsid w:val="0028201F"/>
    <w:rPr>
      <w:sz w:val="20"/>
      <w:szCs w:val="20"/>
    </w:rPr>
  </w:style>
  <w:style w:type="character" w:customStyle="1" w:styleId="CommentaireCar">
    <w:name w:val="Commentaire Car"/>
    <w:basedOn w:val="Policepardfaut"/>
    <w:link w:val="Commentaire"/>
    <w:semiHidden/>
    <w:rsid w:val="0028201F"/>
    <w:rPr>
      <w:rFonts w:ascii="Calibri" w:eastAsia="Times New Roman" w:hAnsi="Calibri" w:cs="Calibri"/>
    </w:rPr>
  </w:style>
  <w:style w:type="paragraph" w:styleId="Objetducommentaire">
    <w:name w:val="annotation subject"/>
    <w:basedOn w:val="Commentaire"/>
    <w:next w:val="Commentaire"/>
    <w:link w:val="ObjetducommentaireCar"/>
    <w:semiHidden/>
    <w:unhideWhenUsed/>
    <w:rsid w:val="0028201F"/>
    <w:rPr>
      <w:b/>
      <w:bCs/>
    </w:rPr>
  </w:style>
  <w:style w:type="character" w:customStyle="1" w:styleId="ObjetducommentaireCar">
    <w:name w:val="Objet du commentaire Car"/>
    <w:basedOn w:val="CommentaireCar"/>
    <w:link w:val="Objetducommentaire"/>
    <w:semiHidden/>
    <w:rsid w:val="0028201F"/>
    <w:rPr>
      <w:rFonts w:ascii="Calibri" w:eastAsia="Times New Roman" w:hAnsi="Calibri" w:cs="Calibri"/>
      <w:b/>
      <w:bCs/>
    </w:rPr>
  </w:style>
  <w:style w:type="numbering" w:customStyle="1" w:styleId="Aucuneliste1">
    <w:name w:val="Aucune liste1"/>
    <w:next w:val="Aucuneliste"/>
    <w:uiPriority w:val="99"/>
    <w:semiHidden/>
    <w:unhideWhenUsed/>
    <w:rsid w:val="0079437C"/>
  </w:style>
  <w:style w:type="character" w:customStyle="1" w:styleId="section">
    <w:name w:val="section"/>
    <w:basedOn w:val="Policepardfaut"/>
    <w:rsid w:val="0079437C"/>
  </w:style>
  <w:style w:type="table" w:customStyle="1" w:styleId="PlainTable1">
    <w:name w:val="Plain Table 1"/>
    <w:basedOn w:val="TableauNormal"/>
    <w:uiPriority w:val="41"/>
    <w:rsid w:val="006852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1">
    <w:name w:val="toc 1"/>
    <w:basedOn w:val="Normal"/>
    <w:next w:val="Normal"/>
    <w:autoRedefine/>
    <w:uiPriority w:val="39"/>
    <w:unhideWhenUsed/>
    <w:rsid w:val="00104680"/>
    <w:pPr>
      <w:tabs>
        <w:tab w:val="right" w:leader="dot" w:pos="3264"/>
        <w:tab w:val="right" w:pos="3402"/>
      </w:tabs>
    </w:pPr>
    <w:rPr>
      <w:b/>
      <w:bCs/>
      <w:noProof/>
      <w:color w:val="943634" w:themeColor="accent2" w:themeShade="BF"/>
    </w:rPr>
  </w:style>
  <w:style w:type="paragraph" w:styleId="TM2">
    <w:name w:val="toc 2"/>
    <w:basedOn w:val="Normal"/>
    <w:next w:val="Normal"/>
    <w:autoRedefine/>
    <w:uiPriority w:val="39"/>
    <w:unhideWhenUsed/>
    <w:rsid w:val="004929BB"/>
    <w:pPr>
      <w:tabs>
        <w:tab w:val="right" w:leader="dot" w:pos="3264"/>
        <w:tab w:val="right" w:pos="3402"/>
      </w:tabs>
      <w:spacing w:before="360"/>
    </w:pPr>
    <w:rPr>
      <w:b/>
      <w:bCs/>
      <w:noProof/>
      <w:color w:val="943634" w:themeColor="accent2" w:themeShade="BF"/>
      <w:sz w:val="22"/>
      <w:szCs w:val="22"/>
    </w:rPr>
  </w:style>
  <w:style w:type="paragraph" w:styleId="TM3">
    <w:name w:val="toc 3"/>
    <w:basedOn w:val="Normal"/>
    <w:next w:val="Normal"/>
    <w:autoRedefine/>
    <w:uiPriority w:val="39"/>
    <w:unhideWhenUsed/>
    <w:rsid w:val="0007729E"/>
    <w:pPr>
      <w:tabs>
        <w:tab w:val="right" w:leader="dot" w:pos="3264"/>
        <w:tab w:val="right" w:pos="3402"/>
      </w:tabs>
    </w:pPr>
    <w:rPr>
      <w:noProof/>
    </w:rPr>
  </w:style>
  <w:style w:type="paragraph" w:styleId="TM4">
    <w:name w:val="toc 4"/>
    <w:basedOn w:val="Normal"/>
    <w:next w:val="Normal"/>
    <w:autoRedefine/>
    <w:uiPriority w:val="39"/>
    <w:unhideWhenUsed/>
    <w:rsid w:val="00F379C7"/>
    <w:pPr>
      <w:spacing w:after="100"/>
      <w:ind w:left="720"/>
    </w:pPr>
  </w:style>
  <w:style w:type="paragraph" w:styleId="TM5">
    <w:name w:val="toc 5"/>
    <w:basedOn w:val="Normal"/>
    <w:next w:val="Normal"/>
    <w:autoRedefine/>
    <w:uiPriority w:val="39"/>
    <w:unhideWhenUsed/>
    <w:rsid w:val="00F379C7"/>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F379C7"/>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F379C7"/>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F379C7"/>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F379C7"/>
    <w:pPr>
      <w:spacing w:after="10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F379C7"/>
    <w:rPr>
      <w:color w:val="0000FF" w:themeColor="hyperlink"/>
      <w:u w:val="single"/>
    </w:rPr>
  </w:style>
  <w:style w:type="character" w:customStyle="1" w:styleId="UnresolvedMention">
    <w:name w:val="Unresolved Mention"/>
    <w:basedOn w:val="Policepardfaut"/>
    <w:uiPriority w:val="99"/>
    <w:semiHidden/>
    <w:unhideWhenUsed/>
    <w:rsid w:val="00F379C7"/>
    <w:rPr>
      <w:color w:val="605E5C"/>
      <w:shd w:val="clear" w:color="auto" w:fill="E1DFDD"/>
    </w:rPr>
  </w:style>
  <w:style w:type="paragraph" w:customStyle="1" w:styleId="Corps">
    <w:name w:val="Corps"/>
    <w:rsid w:val="00AC07B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Nombres">
    <w:name w:val="Nombres"/>
    <w:rsid w:val="00AC07BC"/>
    <w:pPr>
      <w:numPr>
        <w:numId w:val="30"/>
      </w:numPr>
    </w:pPr>
  </w:style>
  <w:style w:type="numbering" w:customStyle="1" w:styleId="Aucuneliste2">
    <w:name w:val="Aucune liste2"/>
    <w:next w:val="Aucuneliste"/>
    <w:uiPriority w:val="99"/>
    <w:semiHidden/>
    <w:unhideWhenUsed/>
    <w:rsid w:val="004C515E"/>
  </w:style>
  <w:style w:type="paragraph" w:styleId="Rvision">
    <w:name w:val="Revision"/>
    <w:hidden/>
    <w:uiPriority w:val="99"/>
    <w:semiHidden/>
    <w:rsid w:val="004C515E"/>
    <w:rPr>
      <w:sz w:val="24"/>
      <w:szCs w:val="24"/>
      <w:lang w:eastAsia="zh-CN"/>
    </w:rPr>
  </w:style>
  <w:style w:type="character" w:styleId="Lienhypertextesuivivisit">
    <w:name w:val="FollowedHyperlink"/>
    <w:basedOn w:val="Policepardfaut"/>
    <w:semiHidden/>
    <w:unhideWhenUsed/>
    <w:rsid w:val="00CE74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412">
      <w:bodyDiv w:val="1"/>
      <w:marLeft w:val="0"/>
      <w:marRight w:val="0"/>
      <w:marTop w:val="0"/>
      <w:marBottom w:val="0"/>
      <w:divBdr>
        <w:top w:val="none" w:sz="0" w:space="0" w:color="auto"/>
        <w:left w:val="none" w:sz="0" w:space="0" w:color="auto"/>
        <w:bottom w:val="none" w:sz="0" w:space="0" w:color="auto"/>
        <w:right w:val="none" w:sz="0" w:space="0" w:color="auto"/>
      </w:divBdr>
    </w:div>
    <w:div w:id="34353791">
      <w:bodyDiv w:val="1"/>
      <w:marLeft w:val="0"/>
      <w:marRight w:val="0"/>
      <w:marTop w:val="0"/>
      <w:marBottom w:val="0"/>
      <w:divBdr>
        <w:top w:val="none" w:sz="0" w:space="0" w:color="auto"/>
        <w:left w:val="none" w:sz="0" w:space="0" w:color="auto"/>
        <w:bottom w:val="none" w:sz="0" w:space="0" w:color="auto"/>
        <w:right w:val="none" w:sz="0" w:space="0" w:color="auto"/>
      </w:divBdr>
      <w:divsChild>
        <w:div w:id="1857231180">
          <w:marLeft w:val="0"/>
          <w:marRight w:val="0"/>
          <w:marTop w:val="0"/>
          <w:marBottom w:val="0"/>
          <w:divBdr>
            <w:top w:val="none" w:sz="0" w:space="0" w:color="auto"/>
            <w:left w:val="none" w:sz="0" w:space="0" w:color="auto"/>
            <w:bottom w:val="none" w:sz="0" w:space="0" w:color="auto"/>
            <w:right w:val="none" w:sz="0" w:space="0" w:color="auto"/>
          </w:divBdr>
          <w:divsChild>
            <w:div w:id="79758990">
              <w:marLeft w:val="0"/>
              <w:marRight w:val="0"/>
              <w:marTop w:val="0"/>
              <w:marBottom w:val="0"/>
              <w:divBdr>
                <w:top w:val="none" w:sz="0" w:space="0" w:color="auto"/>
                <w:left w:val="none" w:sz="0" w:space="0" w:color="auto"/>
                <w:bottom w:val="none" w:sz="0" w:space="0" w:color="auto"/>
                <w:right w:val="none" w:sz="0" w:space="0" w:color="auto"/>
              </w:divBdr>
              <w:divsChild>
                <w:div w:id="1099250469">
                  <w:marLeft w:val="0"/>
                  <w:marRight w:val="0"/>
                  <w:marTop w:val="0"/>
                  <w:marBottom w:val="0"/>
                  <w:divBdr>
                    <w:top w:val="none" w:sz="0" w:space="0" w:color="auto"/>
                    <w:left w:val="none" w:sz="0" w:space="0" w:color="auto"/>
                    <w:bottom w:val="none" w:sz="0" w:space="0" w:color="auto"/>
                    <w:right w:val="none" w:sz="0" w:space="0" w:color="auto"/>
                  </w:divBdr>
                  <w:divsChild>
                    <w:div w:id="460422178">
                      <w:marLeft w:val="0"/>
                      <w:marRight w:val="0"/>
                      <w:marTop w:val="0"/>
                      <w:marBottom w:val="0"/>
                      <w:divBdr>
                        <w:top w:val="none" w:sz="0" w:space="0" w:color="auto"/>
                        <w:left w:val="none" w:sz="0" w:space="0" w:color="auto"/>
                        <w:bottom w:val="none" w:sz="0" w:space="0" w:color="auto"/>
                        <w:right w:val="none" w:sz="0" w:space="0" w:color="auto"/>
                      </w:divBdr>
                      <w:divsChild>
                        <w:div w:id="303701455">
                          <w:marLeft w:val="0"/>
                          <w:marRight w:val="0"/>
                          <w:marTop w:val="0"/>
                          <w:marBottom w:val="0"/>
                          <w:divBdr>
                            <w:top w:val="none" w:sz="0" w:space="0" w:color="auto"/>
                            <w:left w:val="none" w:sz="0" w:space="0" w:color="auto"/>
                            <w:bottom w:val="none" w:sz="0" w:space="0" w:color="auto"/>
                            <w:right w:val="none" w:sz="0" w:space="0" w:color="auto"/>
                          </w:divBdr>
                          <w:divsChild>
                            <w:div w:id="1410344976">
                              <w:marLeft w:val="0"/>
                              <w:marRight w:val="0"/>
                              <w:marTop w:val="0"/>
                              <w:marBottom w:val="0"/>
                              <w:divBdr>
                                <w:top w:val="none" w:sz="0" w:space="0" w:color="auto"/>
                                <w:left w:val="none" w:sz="0" w:space="0" w:color="auto"/>
                                <w:bottom w:val="none" w:sz="0" w:space="0" w:color="auto"/>
                                <w:right w:val="none" w:sz="0" w:space="0" w:color="auto"/>
                              </w:divBdr>
                              <w:divsChild>
                                <w:div w:id="18751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79512">
      <w:bodyDiv w:val="1"/>
      <w:marLeft w:val="0"/>
      <w:marRight w:val="0"/>
      <w:marTop w:val="0"/>
      <w:marBottom w:val="0"/>
      <w:divBdr>
        <w:top w:val="none" w:sz="0" w:space="0" w:color="auto"/>
        <w:left w:val="none" w:sz="0" w:space="0" w:color="auto"/>
        <w:bottom w:val="none" w:sz="0" w:space="0" w:color="auto"/>
        <w:right w:val="none" w:sz="0" w:space="0" w:color="auto"/>
      </w:divBdr>
      <w:divsChild>
        <w:div w:id="908809509">
          <w:marLeft w:val="0"/>
          <w:marRight w:val="0"/>
          <w:marTop w:val="0"/>
          <w:marBottom w:val="0"/>
          <w:divBdr>
            <w:top w:val="none" w:sz="0" w:space="0" w:color="auto"/>
            <w:left w:val="none" w:sz="0" w:space="0" w:color="auto"/>
            <w:bottom w:val="none" w:sz="0" w:space="0" w:color="auto"/>
            <w:right w:val="none" w:sz="0" w:space="0" w:color="auto"/>
          </w:divBdr>
          <w:divsChild>
            <w:div w:id="325596570">
              <w:marLeft w:val="0"/>
              <w:marRight w:val="0"/>
              <w:marTop w:val="0"/>
              <w:marBottom w:val="0"/>
              <w:divBdr>
                <w:top w:val="none" w:sz="0" w:space="0" w:color="auto"/>
                <w:left w:val="none" w:sz="0" w:space="0" w:color="auto"/>
                <w:bottom w:val="none" w:sz="0" w:space="0" w:color="auto"/>
                <w:right w:val="none" w:sz="0" w:space="0" w:color="auto"/>
              </w:divBdr>
            </w:div>
            <w:div w:id="387536409">
              <w:marLeft w:val="0"/>
              <w:marRight w:val="0"/>
              <w:marTop w:val="0"/>
              <w:marBottom w:val="0"/>
              <w:divBdr>
                <w:top w:val="none" w:sz="0" w:space="0" w:color="auto"/>
                <w:left w:val="none" w:sz="0" w:space="0" w:color="auto"/>
                <w:bottom w:val="none" w:sz="0" w:space="0" w:color="auto"/>
                <w:right w:val="none" w:sz="0" w:space="0" w:color="auto"/>
              </w:divBdr>
            </w:div>
            <w:div w:id="465129614">
              <w:marLeft w:val="0"/>
              <w:marRight w:val="0"/>
              <w:marTop w:val="0"/>
              <w:marBottom w:val="0"/>
              <w:divBdr>
                <w:top w:val="none" w:sz="0" w:space="0" w:color="auto"/>
                <w:left w:val="none" w:sz="0" w:space="0" w:color="auto"/>
                <w:bottom w:val="none" w:sz="0" w:space="0" w:color="auto"/>
                <w:right w:val="none" w:sz="0" w:space="0" w:color="auto"/>
              </w:divBdr>
            </w:div>
            <w:div w:id="504634311">
              <w:marLeft w:val="0"/>
              <w:marRight w:val="0"/>
              <w:marTop w:val="0"/>
              <w:marBottom w:val="0"/>
              <w:divBdr>
                <w:top w:val="none" w:sz="0" w:space="0" w:color="auto"/>
                <w:left w:val="none" w:sz="0" w:space="0" w:color="auto"/>
                <w:bottom w:val="none" w:sz="0" w:space="0" w:color="auto"/>
                <w:right w:val="none" w:sz="0" w:space="0" w:color="auto"/>
              </w:divBdr>
            </w:div>
            <w:div w:id="684599308">
              <w:marLeft w:val="0"/>
              <w:marRight w:val="0"/>
              <w:marTop w:val="0"/>
              <w:marBottom w:val="0"/>
              <w:divBdr>
                <w:top w:val="none" w:sz="0" w:space="0" w:color="auto"/>
                <w:left w:val="none" w:sz="0" w:space="0" w:color="auto"/>
                <w:bottom w:val="none" w:sz="0" w:space="0" w:color="auto"/>
                <w:right w:val="none" w:sz="0" w:space="0" w:color="auto"/>
              </w:divBdr>
            </w:div>
            <w:div w:id="1052460225">
              <w:marLeft w:val="0"/>
              <w:marRight w:val="0"/>
              <w:marTop w:val="0"/>
              <w:marBottom w:val="0"/>
              <w:divBdr>
                <w:top w:val="none" w:sz="0" w:space="0" w:color="auto"/>
                <w:left w:val="none" w:sz="0" w:space="0" w:color="auto"/>
                <w:bottom w:val="none" w:sz="0" w:space="0" w:color="auto"/>
                <w:right w:val="none" w:sz="0" w:space="0" w:color="auto"/>
              </w:divBdr>
            </w:div>
            <w:div w:id="1306470583">
              <w:marLeft w:val="0"/>
              <w:marRight w:val="0"/>
              <w:marTop w:val="0"/>
              <w:marBottom w:val="0"/>
              <w:divBdr>
                <w:top w:val="none" w:sz="0" w:space="0" w:color="auto"/>
                <w:left w:val="none" w:sz="0" w:space="0" w:color="auto"/>
                <w:bottom w:val="none" w:sz="0" w:space="0" w:color="auto"/>
                <w:right w:val="none" w:sz="0" w:space="0" w:color="auto"/>
              </w:divBdr>
            </w:div>
            <w:div w:id="1542936361">
              <w:marLeft w:val="0"/>
              <w:marRight w:val="0"/>
              <w:marTop w:val="0"/>
              <w:marBottom w:val="0"/>
              <w:divBdr>
                <w:top w:val="none" w:sz="0" w:space="0" w:color="auto"/>
                <w:left w:val="none" w:sz="0" w:space="0" w:color="auto"/>
                <w:bottom w:val="none" w:sz="0" w:space="0" w:color="auto"/>
                <w:right w:val="none" w:sz="0" w:space="0" w:color="auto"/>
              </w:divBdr>
            </w:div>
            <w:div w:id="1625649835">
              <w:marLeft w:val="0"/>
              <w:marRight w:val="0"/>
              <w:marTop w:val="0"/>
              <w:marBottom w:val="0"/>
              <w:divBdr>
                <w:top w:val="none" w:sz="0" w:space="0" w:color="auto"/>
                <w:left w:val="none" w:sz="0" w:space="0" w:color="auto"/>
                <w:bottom w:val="none" w:sz="0" w:space="0" w:color="auto"/>
                <w:right w:val="none" w:sz="0" w:space="0" w:color="auto"/>
              </w:divBdr>
            </w:div>
            <w:div w:id="1997562624">
              <w:marLeft w:val="0"/>
              <w:marRight w:val="0"/>
              <w:marTop w:val="0"/>
              <w:marBottom w:val="0"/>
              <w:divBdr>
                <w:top w:val="none" w:sz="0" w:space="0" w:color="auto"/>
                <w:left w:val="none" w:sz="0" w:space="0" w:color="auto"/>
                <w:bottom w:val="none" w:sz="0" w:space="0" w:color="auto"/>
                <w:right w:val="none" w:sz="0" w:space="0" w:color="auto"/>
              </w:divBdr>
            </w:div>
            <w:div w:id="20908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3327">
      <w:bodyDiv w:val="1"/>
      <w:marLeft w:val="0"/>
      <w:marRight w:val="0"/>
      <w:marTop w:val="0"/>
      <w:marBottom w:val="0"/>
      <w:divBdr>
        <w:top w:val="none" w:sz="0" w:space="0" w:color="auto"/>
        <w:left w:val="none" w:sz="0" w:space="0" w:color="auto"/>
        <w:bottom w:val="none" w:sz="0" w:space="0" w:color="auto"/>
        <w:right w:val="none" w:sz="0" w:space="0" w:color="auto"/>
      </w:divBdr>
      <w:divsChild>
        <w:div w:id="714626609">
          <w:marLeft w:val="0"/>
          <w:marRight w:val="0"/>
          <w:marTop w:val="0"/>
          <w:marBottom w:val="0"/>
          <w:divBdr>
            <w:top w:val="none" w:sz="0" w:space="0" w:color="auto"/>
            <w:left w:val="none" w:sz="0" w:space="0" w:color="auto"/>
            <w:bottom w:val="none" w:sz="0" w:space="0" w:color="auto"/>
            <w:right w:val="none" w:sz="0" w:space="0" w:color="auto"/>
          </w:divBdr>
        </w:div>
        <w:div w:id="729305641">
          <w:marLeft w:val="0"/>
          <w:marRight w:val="0"/>
          <w:marTop w:val="0"/>
          <w:marBottom w:val="0"/>
          <w:divBdr>
            <w:top w:val="none" w:sz="0" w:space="0" w:color="auto"/>
            <w:left w:val="none" w:sz="0" w:space="0" w:color="auto"/>
            <w:bottom w:val="none" w:sz="0" w:space="0" w:color="auto"/>
            <w:right w:val="none" w:sz="0" w:space="0" w:color="auto"/>
          </w:divBdr>
        </w:div>
        <w:div w:id="804470884">
          <w:marLeft w:val="0"/>
          <w:marRight w:val="0"/>
          <w:marTop w:val="0"/>
          <w:marBottom w:val="0"/>
          <w:divBdr>
            <w:top w:val="none" w:sz="0" w:space="0" w:color="auto"/>
            <w:left w:val="none" w:sz="0" w:space="0" w:color="auto"/>
            <w:bottom w:val="none" w:sz="0" w:space="0" w:color="auto"/>
            <w:right w:val="none" w:sz="0" w:space="0" w:color="auto"/>
          </w:divBdr>
        </w:div>
        <w:div w:id="869688336">
          <w:marLeft w:val="0"/>
          <w:marRight w:val="0"/>
          <w:marTop w:val="0"/>
          <w:marBottom w:val="0"/>
          <w:divBdr>
            <w:top w:val="none" w:sz="0" w:space="0" w:color="auto"/>
            <w:left w:val="none" w:sz="0" w:space="0" w:color="auto"/>
            <w:bottom w:val="none" w:sz="0" w:space="0" w:color="auto"/>
            <w:right w:val="none" w:sz="0" w:space="0" w:color="auto"/>
          </w:divBdr>
        </w:div>
        <w:div w:id="989404735">
          <w:marLeft w:val="0"/>
          <w:marRight w:val="0"/>
          <w:marTop w:val="0"/>
          <w:marBottom w:val="0"/>
          <w:divBdr>
            <w:top w:val="none" w:sz="0" w:space="0" w:color="auto"/>
            <w:left w:val="none" w:sz="0" w:space="0" w:color="auto"/>
            <w:bottom w:val="none" w:sz="0" w:space="0" w:color="auto"/>
            <w:right w:val="none" w:sz="0" w:space="0" w:color="auto"/>
          </w:divBdr>
        </w:div>
        <w:div w:id="1517966073">
          <w:marLeft w:val="0"/>
          <w:marRight w:val="0"/>
          <w:marTop w:val="0"/>
          <w:marBottom w:val="0"/>
          <w:divBdr>
            <w:top w:val="none" w:sz="0" w:space="0" w:color="auto"/>
            <w:left w:val="none" w:sz="0" w:space="0" w:color="auto"/>
            <w:bottom w:val="none" w:sz="0" w:space="0" w:color="auto"/>
            <w:right w:val="none" w:sz="0" w:space="0" w:color="auto"/>
          </w:divBdr>
        </w:div>
        <w:div w:id="1589803224">
          <w:marLeft w:val="0"/>
          <w:marRight w:val="0"/>
          <w:marTop w:val="0"/>
          <w:marBottom w:val="0"/>
          <w:divBdr>
            <w:top w:val="none" w:sz="0" w:space="0" w:color="auto"/>
            <w:left w:val="none" w:sz="0" w:space="0" w:color="auto"/>
            <w:bottom w:val="none" w:sz="0" w:space="0" w:color="auto"/>
            <w:right w:val="none" w:sz="0" w:space="0" w:color="auto"/>
          </w:divBdr>
        </w:div>
        <w:div w:id="1684822350">
          <w:marLeft w:val="0"/>
          <w:marRight w:val="0"/>
          <w:marTop w:val="0"/>
          <w:marBottom w:val="0"/>
          <w:divBdr>
            <w:top w:val="none" w:sz="0" w:space="0" w:color="auto"/>
            <w:left w:val="none" w:sz="0" w:space="0" w:color="auto"/>
            <w:bottom w:val="none" w:sz="0" w:space="0" w:color="auto"/>
            <w:right w:val="none" w:sz="0" w:space="0" w:color="auto"/>
          </w:divBdr>
        </w:div>
        <w:div w:id="1804738348">
          <w:marLeft w:val="0"/>
          <w:marRight w:val="0"/>
          <w:marTop w:val="0"/>
          <w:marBottom w:val="0"/>
          <w:divBdr>
            <w:top w:val="none" w:sz="0" w:space="0" w:color="auto"/>
            <w:left w:val="none" w:sz="0" w:space="0" w:color="auto"/>
            <w:bottom w:val="none" w:sz="0" w:space="0" w:color="auto"/>
            <w:right w:val="none" w:sz="0" w:space="0" w:color="auto"/>
          </w:divBdr>
        </w:div>
        <w:div w:id="2002149809">
          <w:marLeft w:val="0"/>
          <w:marRight w:val="0"/>
          <w:marTop w:val="0"/>
          <w:marBottom w:val="0"/>
          <w:divBdr>
            <w:top w:val="none" w:sz="0" w:space="0" w:color="auto"/>
            <w:left w:val="none" w:sz="0" w:space="0" w:color="auto"/>
            <w:bottom w:val="none" w:sz="0" w:space="0" w:color="auto"/>
            <w:right w:val="none" w:sz="0" w:space="0" w:color="auto"/>
          </w:divBdr>
        </w:div>
      </w:divsChild>
    </w:div>
    <w:div w:id="114494518">
      <w:bodyDiv w:val="1"/>
      <w:marLeft w:val="0"/>
      <w:marRight w:val="0"/>
      <w:marTop w:val="0"/>
      <w:marBottom w:val="0"/>
      <w:divBdr>
        <w:top w:val="none" w:sz="0" w:space="0" w:color="auto"/>
        <w:left w:val="none" w:sz="0" w:space="0" w:color="auto"/>
        <w:bottom w:val="none" w:sz="0" w:space="0" w:color="auto"/>
        <w:right w:val="none" w:sz="0" w:space="0" w:color="auto"/>
      </w:divBdr>
      <w:divsChild>
        <w:div w:id="1375545537">
          <w:marLeft w:val="0"/>
          <w:marRight w:val="0"/>
          <w:marTop w:val="0"/>
          <w:marBottom w:val="0"/>
          <w:divBdr>
            <w:top w:val="none" w:sz="0" w:space="0" w:color="auto"/>
            <w:left w:val="none" w:sz="0" w:space="0" w:color="auto"/>
            <w:bottom w:val="none" w:sz="0" w:space="0" w:color="auto"/>
            <w:right w:val="none" w:sz="0" w:space="0" w:color="auto"/>
          </w:divBdr>
          <w:divsChild>
            <w:div w:id="745109207">
              <w:marLeft w:val="0"/>
              <w:marRight w:val="0"/>
              <w:marTop w:val="0"/>
              <w:marBottom w:val="0"/>
              <w:divBdr>
                <w:top w:val="none" w:sz="0" w:space="0" w:color="auto"/>
                <w:left w:val="none" w:sz="0" w:space="0" w:color="auto"/>
                <w:bottom w:val="none" w:sz="0" w:space="0" w:color="auto"/>
                <w:right w:val="none" w:sz="0" w:space="0" w:color="auto"/>
              </w:divBdr>
              <w:divsChild>
                <w:div w:id="1130712624">
                  <w:marLeft w:val="0"/>
                  <w:marRight w:val="0"/>
                  <w:marTop w:val="0"/>
                  <w:marBottom w:val="0"/>
                  <w:divBdr>
                    <w:top w:val="none" w:sz="0" w:space="0" w:color="auto"/>
                    <w:left w:val="none" w:sz="0" w:space="0" w:color="auto"/>
                    <w:bottom w:val="none" w:sz="0" w:space="0" w:color="auto"/>
                    <w:right w:val="none" w:sz="0" w:space="0" w:color="auto"/>
                  </w:divBdr>
                  <w:divsChild>
                    <w:div w:id="1093668036">
                      <w:marLeft w:val="0"/>
                      <w:marRight w:val="0"/>
                      <w:marTop w:val="0"/>
                      <w:marBottom w:val="0"/>
                      <w:divBdr>
                        <w:top w:val="none" w:sz="0" w:space="0" w:color="auto"/>
                        <w:left w:val="none" w:sz="0" w:space="0" w:color="auto"/>
                        <w:bottom w:val="none" w:sz="0" w:space="0" w:color="auto"/>
                        <w:right w:val="none" w:sz="0" w:space="0" w:color="auto"/>
                      </w:divBdr>
                      <w:divsChild>
                        <w:div w:id="1329362143">
                          <w:marLeft w:val="0"/>
                          <w:marRight w:val="0"/>
                          <w:marTop w:val="0"/>
                          <w:marBottom w:val="0"/>
                          <w:divBdr>
                            <w:top w:val="none" w:sz="0" w:space="0" w:color="auto"/>
                            <w:left w:val="none" w:sz="0" w:space="0" w:color="auto"/>
                            <w:bottom w:val="none" w:sz="0" w:space="0" w:color="auto"/>
                            <w:right w:val="none" w:sz="0" w:space="0" w:color="auto"/>
                          </w:divBdr>
                          <w:divsChild>
                            <w:div w:id="1002858992">
                              <w:marLeft w:val="0"/>
                              <w:marRight w:val="0"/>
                              <w:marTop w:val="0"/>
                              <w:marBottom w:val="0"/>
                              <w:divBdr>
                                <w:top w:val="none" w:sz="0" w:space="0" w:color="auto"/>
                                <w:left w:val="none" w:sz="0" w:space="0" w:color="auto"/>
                                <w:bottom w:val="none" w:sz="0" w:space="0" w:color="auto"/>
                                <w:right w:val="none" w:sz="0" w:space="0" w:color="auto"/>
                              </w:divBdr>
                              <w:divsChild>
                                <w:div w:id="9683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5679">
      <w:bodyDiv w:val="1"/>
      <w:marLeft w:val="0"/>
      <w:marRight w:val="0"/>
      <w:marTop w:val="0"/>
      <w:marBottom w:val="0"/>
      <w:divBdr>
        <w:top w:val="none" w:sz="0" w:space="0" w:color="auto"/>
        <w:left w:val="none" w:sz="0" w:space="0" w:color="auto"/>
        <w:bottom w:val="none" w:sz="0" w:space="0" w:color="auto"/>
        <w:right w:val="none" w:sz="0" w:space="0" w:color="auto"/>
      </w:divBdr>
    </w:div>
    <w:div w:id="128715392">
      <w:bodyDiv w:val="1"/>
      <w:marLeft w:val="0"/>
      <w:marRight w:val="0"/>
      <w:marTop w:val="0"/>
      <w:marBottom w:val="0"/>
      <w:divBdr>
        <w:top w:val="none" w:sz="0" w:space="0" w:color="auto"/>
        <w:left w:val="none" w:sz="0" w:space="0" w:color="auto"/>
        <w:bottom w:val="none" w:sz="0" w:space="0" w:color="auto"/>
        <w:right w:val="none" w:sz="0" w:space="0" w:color="auto"/>
      </w:divBdr>
      <w:divsChild>
        <w:div w:id="1280064133">
          <w:marLeft w:val="0"/>
          <w:marRight w:val="0"/>
          <w:marTop w:val="0"/>
          <w:marBottom w:val="0"/>
          <w:divBdr>
            <w:top w:val="none" w:sz="0" w:space="0" w:color="auto"/>
            <w:left w:val="none" w:sz="0" w:space="0" w:color="auto"/>
            <w:bottom w:val="none" w:sz="0" w:space="0" w:color="auto"/>
            <w:right w:val="none" w:sz="0" w:space="0" w:color="auto"/>
          </w:divBdr>
          <w:divsChild>
            <w:div w:id="1804303758">
              <w:marLeft w:val="0"/>
              <w:marRight w:val="0"/>
              <w:marTop w:val="0"/>
              <w:marBottom w:val="0"/>
              <w:divBdr>
                <w:top w:val="none" w:sz="0" w:space="0" w:color="auto"/>
                <w:left w:val="none" w:sz="0" w:space="0" w:color="auto"/>
                <w:bottom w:val="none" w:sz="0" w:space="0" w:color="auto"/>
                <w:right w:val="none" w:sz="0" w:space="0" w:color="auto"/>
              </w:divBdr>
              <w:divsChild>
                <w:div w:id="2109621139">
                  <w:marLeft w:val="0"/>
                  <w:marRight w:val="0"/>
                  <w:marTop w:val="0"/>
                  <w:marBottom w:val="0"/>
                  <w:divBdr>
                    <w:top w:val="none" w:sz="0" w:space="0" w:color="auto"/>
                    <w:left w:val="none" w:sz="0" w:space="0" w:color="auto"/>
                    <w:bottom w:val="none" w:sz="0" w:space="0" w:color="auto"/>
                    <w:right w:val="none" w:sz="0" w:space="0" w:color="auto"/>
                  </w:divBdr>
                  <w:divsChild>
                    <w:div w:id="1023823744">
                      <w:marLeft w:val="0"/>
                      <w:marRight w:val="0"/>
                      <w:marTop w:val="0"/>
                      <w:marBottom w:val="0"/>
                      <w:divBdr>
                        <w:top w:val="none" w:sz="0" w:space="0" w:color="auto"/>
                        <w:left w:val="none" w:sz="0" w:space="0" w:color="auto"/>
                        <w:bottom w:val="none" w:sz="0" w:space="0" w:color="auto"/>
                        <w:right w:val="none" w:sz="0" w:space="0" w:color="auto"/>
                      </w:divBdr>
                      <w:divsChild>
                        <w:div w:id="1532915718">
                          <w:marLeft w:val="0"/>
                          <w:marRight w:val="0"/>
                          <w:marTop w:val="0"/>
                          <w:marBottom w:val="0"/>
                          <w:divBdr>
                            <w:top w:val="none" w:sz="0" w:space="0" w:color="auto"/>
                            <w:left w:val="none" w:sz="0" w:space="0" w:color="auto"/>
                            <w:bottom w:val="none" w:sz="0" w:space="0" w:color="auto"/>
                            <w:right w:val="none" w:sz="0" w:space="0" w:color="auto"/>
                          </w:divBdr>
                          <w:divsChild>
                            <w:div w:id="782191824">
                              <w:marLeft w:val="0"/>
                              <w:marRight w:val="0"/>
                              <w:marTop w:val="0"/>
                              <w:marBottom w:val="0"/>
                              <w:divBdr>
                                <w:top w:val="none" w:sz="0" w:space="0" w:color="auto"/>
                                <w:left w:val="none" w:sz="0" w:space="0" w:color="auto"/>
                                <w:bottom w:val="none" w:sz="0" w:space="0" w:color="auto"/>
                                <w:right w:val="none" w:sz="0" w:space="0" w:color="auto"/>
                              </w:divBdr>
                              <w:divsChild>
                                <w:div w:id="165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54005">
      <w:bodyDiv w:val="1"/>
      <w:marLeft w:val="0"/>
      <w:marRight w:val="0"/>
      <w:marTop w:val="0"/>
      <w:marBottom w:val="0"/>
      <w:divBdr>
        <w:top w:val="none" w:sz="0" w:space="0" w:color="auto"/>
        <w:left w:val="none" w:sz="0" w:space="0" w:color="auto"/>
        <w:bottom w:val="none" w:sz="0" w:space="0" w:color="auto"/>
        <w:right w:val="none" w:sz="0" w:space="0" w:color="auto"/>
      </w:divBdr>
      <w:divsChild>
        <w:div w:id="2045210262">
          <w:marLeft w:val="0"/>
          <w:marRight w:val="0"/>
          <w:marTop w:val="0"/>
          <w:marBottom w:val="0"/>
          <w:divBdr>
            <w:top w:val="none" w:sz="0" w:space="0" w:color="auto"/>
            <w:left w:val="none" w:sz="0" w:space="0" w:color="auto"/>
            <w:bottom w:val="none" w:sz="0" w:space="0" w:color="auto"/>
            <w:right w:val="none" w:sz="0" w:space="0" w:color="auto"/>
          </w:divBdr>
          <w:divsChild>
            <w:div w:id="663510559">
              <w:marLeft w:val="0"/>
              <w:marRight w:val="0"/>
              <w:marTop w:val="0"/>
              <w:marBottom w:val="0"/>
              <w:divBdr>
                <w:top w:val="none" w:sz="0" w:space="0" w:color="auto"/>
                <w:left w:val="none" w:sz="0" w:space="0" w:color="auto"/>
                <w:bottom w:val="none" w:sz="0" w:space="0" w:color="auto"/>
                <w:right w:val="none" w:sz="0" w:space="0" w:color="auto"/>
              </w:divBdr>
            </w:div>
            <w:div w:id="1078022640">
              <w:marLeft w:val="0"/>
              <w:marRight w:val="0"/>
              <w:marTop w:val="0"/>
              <w:marBottom w:val="0"/>
              <w:divBdr>
                <w:top w:val="none" w:sz="0" w:space="0" w:color="auto"/>
                <w:left w:val="none" w:sz="0" w:space="0" w:color="auto"/>
                <w:bottom w:val="none" w:sz="0" w:space="0" w:color="auto"/>
                <w:right w:val="none" w:sz="0" w:space="0" w:color="auto"/>
              </w:divBdr>
            </w:div>
            <w:div w:id="1355032757">
              <w:marLeft w:val="0"/>
              <w:marRight w:val="0"/>
              <w:marTop w:val="0"/>
              <w:marBottom w:val="0"/>
              <w:divBdr>
                <w:top w:val="none" w:sz="0" w:space="0" w:color="auto"/>
                <w:left w:val="none" w:sz="0" w:space="0" w:color="auto"/>
                <w:bottom w:val="none" w:sz="0" w:space="0" w:color="auto"/>
                <w:right w:val="none" w:sz="0" w:space="0" w:color="auto"/>
              </w:divBdr>
            </w:div>
            <w:div w:id="19054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122">
      <w:bodyDiv w:val="1"/>
      <w:marLeft w:val="0"/>
      <w:marRight w:val="0"/>
      <w:marTop w:val="0"/>
      <w:marBottom w:val="0"/>
      <w:divBdr>
        <w:top w:val="none" w:sz="0" w:space="0" w:color="auto"/>
        <w:left w:val="none" w:sz="0" w:space="0" w:color="auto"/>
        <w:bottom w:val="none" w:sz="0" w:space="0" w:color="auto"/>
        <w:right w:val="none" w:sz="0" w:space="0" w:color="auto"/>
      </w:divBdr>
    </w:div>
    <w:div w:id="183519834">
      <w:bodyDiv w:val="1"/>
      <w:marLeft w:val="0"/>
      <w:marRight w:val="0"/>
      <w:marTop w:val="0"/>
      <w:marBottom w:val="0"/>
      <w:divBdr>
        <w:top w:val="none" w:sz="0" w:space="0" w:color="auto"/>
        <w:left w:val="none" w:sz="0" w:space="0" w:color="auto"/>
        <w:bottom w:val="none" w:sz="0" w:space="0" w:color="auto"/>
        <w:right w:val="none" w:sz="0" w:space="0" w:color="auto"/>
      </w:divBdr>
      <w:divsChild>
        <w:div w:id="1044139557">
          <w:marLeft w:val="0"/>
          <w:marRight w:val="0"/>
          <w:marTop w:val="0"/>
          <w:marBottom w:val="0"/>
          <w:divBdr>
            <w:top w:val="none" w:sz="0" w:space="0" w:color="auto"/>
            <w:left w:val="none" w:sz="0" w:space="0" w:color="auto"/>
            <w:bottom w:val="none" w:sz="0" w:space="0" w:color="auto"/>
            <w:right w:val="none" w:sz="0" w:space="0" w:color="auto"/>
          </w:divBdr>
          <w:divsChild>
            <w:div w:id="254673568">
              <w:marLeft w:val="0"/>
              <w:marRight w:val="0"/>
              <w:marTop w:val="0"/>
              <w:marBottom w:val="0"/>
              <w:divBdr>
                <w:top w:val="none" w:sz="0" w:space="0" w:color="auto"/>
                <w:left w:val="none" w:sz="0" w:space="0" w:color="auto"/>
                <w:bottom w:val="none" w:sz="0" w:space="0" w:color="auto"/>
                <w:right w:val="none" w:sz="0" w:space="0" w:color="auto"/>
              </w:divBdr>
              <w:divsChild>
                <w:div w:id="444009420">
                  <w:marLeft w:val="0"/>
                  <w:marRight w:val="0"/>
                  <w:marTop w:val="0"/>
                  <w:marBottom w:val="0"/>
                  <w:divBdr>
                    <w:top w:val="none" w:sz="0" w:space="0" w:color="auto"/>
                    <w:left w:val="none" w:sz="0" w:space="0" w:color="auto"/>
                    <w:bottom w:val="none" w:sz="0" w:space="0" w:color="auto"/>
                    <w:right w:val="none" w:sz="0" w:space="0" w:color="auto"/>
                  </w:divBdr>
                  <w:divsChild>
                    <w:div w:id="113453192">
                      <w:marLeft w:val="0"/>
                      <w:marRight w:val="0"/>
                      <w:marTop w:val="0"/>
                      <w:marBottom w:val="0"/>
                      <w:divBdr>
                        <w:top w:val="none" w:sz="0" w:space="0" w:color="auto"/>
                        <w:left w:val="none" w:sz="0" w:space="0" w:color="auto"/>
                        <w:bottom w:val="none" w:sz="0" w:space="0" w:color="auto"/>
                        <w:right w:val="none" w:sz="0" w:space="0" w:color="auto"/>
                      </w:divBdr>
                    </w:div>
                    <w:div w:id="452477660">
                      <w:marLeft w:val="0"/>
                      <w:marRight w:val="0"/>
                      <w:marTop w:val="0"/>
                      <w:marBottom w:val="0"/>
                      <w:divBdr>
                        <w:top w:val="none" w:sz="0" w:space="0" w:color="auto"/>
                        <w:left w:val="none" w:sz="0" w:space="0" w:color="auto"/>
                        <w:bottom w:val="none" w:sz="0" w:space="0" w:color="auto"/>
                        <w:right w:val="none" w:sz="0" w:space="0" w:color="auto"/>
                      </w:divBdr>
                    </w:div>
                    <w:div w:id="540094389">
                      <w:marLeft w:val="0"/>
                      <w:marRight w:val="0"/>
                      <w:marTop w:val="0"/>
                      <w:marBottom w:val="0"/>
                      <w:divBdr>
                        <w:top w:val="none" w:sz="0" w:space="0" w:color="auto"/>
                        <w:left w:val="none" w:sz="0" w:space="0" w:color="auto"/>
                        <w:bottom w:val="none" w:sz="0" w:space="0" w:color="auto"/>
                        <w:right w:val="none" w:sz="0" w:space="0" w:color="auto"/>
                      </w:divBdr>
                    </w:div>
                    <w:div w:id="957881179">
                      <w:marLeft w:val="0"/>
                      <w:marRight w:val="0"/>
                      <w:marTop w:val="0"/>
                      <w:marBottom w:val="0"/>
                      <w:divBdr>
                        <w:top w:val="none" w:sz="0" w:space="0" w:color="auto"/>
                        <w:left w:val="none" w:sz="0" w:space="0" w:color="auto"/>
                        <w:bottom w:val="none" w:sz="0" w:space="0" w:color="auto"/>
                        <w:right w:val="none" w:sz="0" w:space="0" w:color="auto"/>
                      </w:divBdr>
                    </w:div>
                    <w:div w:id="1152217403">
                      <w:marLeft w:val="0"/>
                      <w:marRight w:val="0"/>
                      <w:marTop w:val="0"/>
                      <w:marBottom w:val="0"/>
                      <w:divBdr>
                        <w:top w:val="none" w:sz="0" w:space="0" w:color="auto"/>
                        <w:left w:val="none" w:sz="0" w:space="0" w:color="auto"/>
                        <w:bottom w:val="none" w:sz="0" w:space="0" w:color="auto"/>
                        <w:right w:val="none" w:sz="0" w:space="0" w:color="auto"/>
                      </w:divBdr>
                    </w:div>
                    <w:div w:id="1502313095">
                      <w:marLeft w:val="0"/>
                      <w:marRight w:val="0"/>
                      <w:marTop w:val="0"/>
                      <w:marBottom w:val="0"/>
                      <w:divBdr>
                        <w:top w:val="none" w:sz="0" w:space="0" w:color="auto"/>
                        <w:left w:val="none" w:sz="0" w:space="0" w:color="auto"/>
                        <w:bottom w:val="none" w:sz="0" w:space="0" w:color="auto"/>
                        <w:right w:val="none" w:sz="0" w:space="0" w:color="auto"/>
                      </w:divBdr>
                    </w:div>
                    <w:div w:id="1655834011">
                      <w:marLeft w:val="0"/>
                      <w:marRight w:val="0"/>
                      <w:marTop w:val="0"/>
                      <w:marBottom w:val="0"/>
                      <w:divBdr>
                        <w:top w:val="none" w:sz="0" w:space="0" w:color="auto"/>
                        <w:left w:val="none" w:sz="0" w:space="0" w:color="auto"/>
                        <w:bottom w:val="none" w:sz="0" w:space="0" w:color="auto"/>
                        <w:right w:val="none" w:sz="0" w:space="0" w:color="auto"/>
                      </w:divBdr>
                    </w:div>
                    <w:div w:id="2001154479">
                      <w:marLeft w:val="0"/>
                      <w:marRight w:val="0"/>
                      <w:marTop w:val="0"/>
                      <w:marBottom w:val="0"/>
                      <w:divBdr>
                        <w:top w:val="none" w:sz="0" w:space="0" w:color="auto"/>
                        <w:left w:val="none" w:sz="0" w:space="0" w:color="auto"/>
                        <w:bottom w:val="none" w:sz="0" w:space="0" w:color="auto"/>
                        <w:right w:val="none" w:sz="0" w:space="0" w:color="auto"/>
                      </w:divBdr>
                    </w:div>
                    <w:div w:id="20336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52812">
      <w:bodyDiv w:val="1"/>
      <w:marLeft w:val="0"/>
      <w:marRight w:val="0"/>
      <w:marTop w:val="0"/>
      <w:marBottom w:val="0"/>
      <w:divBdr>
        <w:top w:val="none" w:sz="0" w:space="0" w:color="auto"/>
        <w:left w:val="none" w:sz="0" w:space="0" w:color="auto"/>
        <w:bottom w:val="none" w:sz="0" w:space="0" w:color="auto"/>
        <w:right w:val="none" w:sz="0" w:space="0" w:color="auto"/>
      </w:divBdr>
      <w:divsChild>
        <w:div w:id="731467481">
          <w:marLeft w:val="0"/>
          <w:marRight w:val="0"/>
          <w:marTop w:val="0"/>
          <w:marBottom w:val="0"/>
          <w:divBdr>
            <w:top w:val="none" w:sz="0" w:space="0" w:color="auto"/>
            <w:left w:val="none" w:sz="0" w:space="0" w:color="auto"/>
            <w:bottom w:val="none" w:sz="0" w:space="0" w:color="auto"/>
            <w:right w:val="none" w:sz="0" w:space="0" w:color="auto"/>
          </w:divBdr>
        </w:div>
        <w:div w:id="1745563187">
          <w:marLeft w:val="0"/>
          <w:marRight w:val="0"/>
          <w:marTop w:val="0"/>
          <w:marBottom w:val="0"/>
          <w:divBdr>
            <w:top w:val="none" w:sz="0" w:space="0" w:color="auto"/>
            <w:left w:val="none" w:sz="0" w:space="0" w:color="auto"/>
            <w:bottom w:val="none" w:sz="0" w:space="0" w:color="auto"/>
            <w:right w:val="none" w:sz="0" w:space="0" w:color="auto"/>
          </w:divBdr>
        </w:div>
        <w:div w:id="1823086263">
          <w:marLeft w:val="0"/>
          <w:marRight w:val="0"/>
          <w:marTop w:val="0"/>
          <w:marBottom w:val="0"/>
          <w:divBdr>
            <w:top w:val="none" w:sz="0" w:space="0" w:color="auto"/>
            <w:left w:val="none" w:sz="0" w:space="0" w:color="auto"/>
            <w:bottom w:val="none" w:sz="0" w:space="0" w:color="auto"/>
            <w:right w:val="none" w:sz="0" w:space="0" w:color="auto"/>
          </w:divBdr>
        </w:div>
        <w:div w:id="1959679396">
          <w:marLeft w:val="0"/>
          <w:marRight w:val="0"/>
          <w:marTop w:val="0"/>
          <w:marBottom w:val="0"/>
          <w:divBdr>
            <w:top w:val="none" w:sz="0" w:space="0" w:color="auto"/>
            <w:left w:val="none" w:sz="0" w:space="0" w:color="auto"/>
            <w:bottom w:val="none" w:sz="0" w:space="0" w:color="auto"/>
            <w:right w:val="none" w:sz="0" w:space="0" w:color="auto"/>
          </w:divBdr>
        </w:div>
        <w:div w:id="144051665">
          <w:marLeft w:val="0"/>
          <w:marRight w:val="0"/>
          <w:marTop w:val="0"/>
          <w:marBottom w:val="0"/>
          <w:divBdr>
            <w:top w:val="none" w:sz="0" w:space="0" w:color="auto"/>
            <w:left w:val="none" w:sz="0" w:space="0" w:color="auto"/>
            <w:bottom w:val="none" w:sz="0" w:space="0" w:color="auto"/>
            <w:right w:val="none" w:sz="0" w:space="0" w:color="auto"/>
          </w:divBdr>
        </w:div>
      </w:divsChild>
    </w:div>
    <w:div w:id="220676029">
      <w:bodyDiv w:val="1"/>
      <w:marLeft w:val="0"/>
      <w:marRight w:val="0"/>
      <w:marTop w:val="0"/>
      <w:marBottom w:val="0"/>
      <w:divBdr>
        <w:top w:val="none" w:sz="0" w:space="0" w:color="auto"/>
        <w:left w:val="none" w:sz="0" w:space="0" w:color="auto"/>
        <w:bottom w:val="none" w:sz="0" w:space="0" w:color="auto"/>
        <w:right w:val="none" w:sz="0" w:space="0" w:color="auto"/>
      </w:divBdr>
      <w:divsChild>
        <w:div w:id="1539244893">
          <w:marLeft w:val="0"/>
          <w:marRight w:val="0"/>
          <w:marTop w:val="0"/>
          <w:marBottom w:val="0"/>
          <w:divBdr>
            <w:top w:val="none" w:sz="0" w:space="0" w:color="auto"/>
            <w:left w:val="none" w:sz="0" w:space="0" w:color="auto"/>
            <w:bottom w:val="none" w:sz="0" w:space="0" w:color="auto"/>
            <w:right w:val="none" w:sz="0" w:space="0" w:color="auto"/>
          </w:divBdr>
          <w:divsChild>
            <w:div w:id="372704162">
              <w:marLeft w:val="0"/>
              <w:marRight w:val="0"/>
              <w:marTop w:val="0"/>
              <w:marBottom w:val="0"/>
              <w:divBdr>
                <w:top w:val="none" w:sz="0" w:space="0" w:color="auto"/>
                <w:left w:val="none" w:sz="0" w:space="0" w:color="auto"/>
                <w:bottom w:val="none" w:sz="0" w:space="0" w:color="auto"/>
                <w:right w:val="none" w:sz="0" w:space="0" w:color="auto"/>
              </w:divBdr>
              <w:divsChild>
                <w:div w:id="847063514">
                  <w:marLeft w:val="0"/>
                  <w:marRight w:val="0"/>
                  <w:marTop w:val="0"/>
                  <w:marBottom w:val="0"/>
                  <w:divBdr>
                    <w:top w:val="none" w:sz="0" w:space="0" w:color="auto"/>
                    <w:left w:val="none" w:sz="0" w:space="0" w:color="auto"/>
                    <w:bottom w:val="none" w:sz="0" w:space="0" w:color="auto"/>
                    <w:right w:val="none" w:sz="0" w:space="0" w:color="auto"/>
                  </w:divBdr>
                  <w:divsChild>
                    <w:div w:id="339938416">
                      <w:marLeft w:val="0"/>
                      <w:marRight w:val="0"/>
                      <w:marTop w:val="0"/>
                      <w:marBottom w:val="0"/>
                      <w:divBdr>
                        <w:top w:val="none" w:sz="0" w:space="0" w:color="auto"/>
                        <w:left w:val="none" w:sz="0" w:space="0" w:color="auto"/>
                        <w:bottom w:val="none" w:sz="0" w:space="0" w:color="auto"/>
                        <w:right w:val="none" w:sz="0" w:space="0" w:color="auto"/>
                      </w:divBdr>
                      <w:divsChild>
                        <w:div w:id="855539524">
                          <w:marLeft w:val="0"/>
                          <w:marRight w:val="0"/>
                          <w:marTop w:val="0"/>
                          <w:marBottom w:val="0"/>
                          <w:divBdr>
                            <w:top w:val="none" w:sz="0" w:space="0" w:color="auto"/>
                            <w:left w:val="none" w:sz="0" w:space="0" w:color="auto"/>
                            <w:bottom w:val="none" w:sz="0" w:space="0" w:color="auto"/>
                            <w:right w:val="none" w:sz="0" w:space="0" w:color="auto"/>
                          </w:divBdr>
                          <w:divsChild>
                            <w:div w:id="835682177">
                              <w:marLeft w:val="0"/>
                              <w:marRight w:val="0"/>
                              <w:marTop w:val="0"/>
                              <w:marBottom w:val="0"/>
                              <w:divBdr>
                                <w:top w:val="none" w:sz="0" w:space="0" w:color="auto"/>
                                <w:left w:val="none" w:sz="0" w:space="0" w:color="auto"/>
                                <w:bottom w:val="none" w:sz="0" w:space="0" w:color="auto"/>
                                <w:right w:val="none" w:sz="0" w:space="0" w:color="auto"/>
                              </w:divBdr>
                              <w:divsChild>
                                <w:div w:id="816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069369">
      <w:bodyDiv w:val="1"/>
      <w:marLeft w:val="0"/>
      <w:marRight w:val="0"/>
      <w:marTop w:val="0"/>
      <w:marBottom w:val="0"/>
      <w:divBdr>
        <w:top w:val="none" w:sz="0" w:space="0" w:color="auto"/>
        <w:left w:val="none" w:sz="0" w:space="0" w:color="auto"/>
        <w:bottom w:val="none" w:sz="0" w:space="0" w:color="auto"/>
        <w:right w:val="none" w:sz="0" w:space="0" w:color="auto"/>
      </w:divBdr>
      <w:divsChild>
        <w:div w:id="107356826">
          <w:marLeft w:val="0"/>
          <w:marRight w:val="0"/>
          <w:marTop w:val="0"/>
          <w:marBottom w:val="0"/>
          <w:divBdr>
            <w:top w:val="none" w:sz="0" w:space="0" w:color="auto"/>
            <w:left w:val="none" w:sz="0" w:space="0" w:color="auto"/>
            <w:bottom w:val="none" w:sz="0" w:space="0" w:color="auto"/>
            <w:right w:val="none" w:sz="0" w:space="0" w:color="auto"/>
          </w:divBdr>
          <w:divsChild>
            <w:div w:id="753866937">
              <w:marLeft w:val="0"/>
              <w:marRight w:val="0"/>
              <w:marTop w:val="0"/>
              <w:marBottom w:val="0"/>
              <w:divBdr>
                <w:top w:val="none" w:sz="0" w:space="0" w:color="auto"/>
                <w:left w:val="none" w:sz="0" w:space="0" w:color="auto"/>
                <w:bottom w:val="none" w:sz="0" w:space="0" w:color="auto"/>
                <w:right w:val="none" w:sz="0" w:space="0" w:color="auto"/>
              </w:divBdr>
            </w:div>
            <w:div w:id="1465806495">
              <w:marLeft w:val="0"/>
              <w:marRight w:val="0"/>
              <w:marTop w:val="0"/>
              <w:marBottom w:val="0"/>
              <w:divBdr>
                <w:top w:val="none" w:sz="0" w:space="0" w:color="auto"/>
                <w:left w:val="none" w:sz="0" w:space="0" w:color="auto"/>
                <w:bottom w:val="none" w:sz="0" w:space="0" w:color="auto"/>
                <w:right w:val="none" w:sz="0" w:space="0" w:color="auto"/>
              </w:divBdr>
            </w:div>
            <w:div w:id="1950548198">
              <w:marLeft w:val="0"/>
              <w:marRight w:val="0"/>
              <w:marTop w:val="0"/>
              <w:marBottom w:val="0"/>
              <w:divBdr>
                <w:top w:val="none" w:sz="0" w:space="0" w:color="auto"/>
                <w:left w:val="none" w:sz="0" w:space="0" w:color="auto"/>
                <w:bottom w:val="none" w:sz="0" w:space="0" w:color="auto"/>
                <w:right w:val="none" w:sz="0" w:space="0" w:color="auto"/>
              </w:divBdr>
            </w:div>
            <w:div w:id="20925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9248">
      <w:bodyDiv w:val="1"/>
      <w:marLeft w:val="0"/>
      <w:marRight w:val="0"/>
      <w:marTop w:val="0"/>
      <w:marBottom w:val="0"/>
      <w:divBdr>
        <w:top w:val="none" w:sz="0" w:space="0" w:color="auto"/>
        <w:left w:val="none" w:sz="0" w:space="0" w:color="auto"/>
        <w:bottom w:val="none" w:sz="0" w:space="0" w:color="auto"/>
        <w:right w:val="none" w:sz="0" w:space="0" w:color="auto"/>
      </w:divBdr>
    </w:div>
    <w:div w:id="260993796">
      <w:bodyDiv w:val="1"/>
      <w:marLeft w:val="0"/>
      <w:marRight w:val="0"/>
      <w:marTop w:val="0"/>
      <w:marBottom w:val="0"/>
      <w:divBdr>
        <w:top w:val="none" w:sz="0" w:space="0" w:color="auto"/>
        <w:left w:val="none" w:sz="0" w:space="0" w:color="auto"/>
        <w:bottom w:val="none" w:sz="0" w:space="0" w:color="auto"/>
        <w:right w:val="none" w:sz="0" w:space="0" w:color="auto"/>
      </w:divBdr>
      <w:divsChild>
        <w:div w:id="1238707043">
          <w:marLeft w:val="0"/>
          <w:marRight w:val="0"/>
          <w:marTop w:val="0"/>
          <w:marBottom w:val="0"/>
          <w:divBdr>
            <w:top w:val="none" w:sz="0" w:space="0" w:color="auto"/>
            <w:left w:val="none" w:sz="0" w:space="0" w:color="auto"/>
            <w:bottom w:val="none" w:sz="0" w:space="0" w:color="auto"/>
            <w:right w:val="none" w:sz="0" w:space="0" w:color="auto"/>
          </w:divBdr>
          <w:divsChild>
            <w:div w:id="1070158909">
              <w:marLeft w:val="0"/>
              <w:marRight w:val="0"/>
              <w:marTop w:val="0"/>
              <w:marBottom w:val="0"/>
              <w:divBdr>
                <w:top w:val="none" w:sz="0" w:space="0" w:color="auto"/>
                <w:left w:val="none" w:sz="0" w:space="0" w:color="auto"/>
                <w:bottom w:val="none" w:sz="0" w:space="0" w:color="auto"/>
                <w:right w:val="none" w:sz="0" w:space="0" w:color="auto"/>
              </w:divBdr>
              <w:divsChild>
                <w:div w:id="1711421886">
                  <w:marLeft w:val="0"/>
                  <w:marRight w:val="0"/>
                  <w:marTop w:val="0"/>
                  <w:marBottom w:val="0"/>
                  <w:divBdr>
                    <w:top w:val="none" w:sz="0" w:space="0" w:color="auto"/>
                    <w:left w:val="none" w:sz="0" w:space="0" w:color="auto"/>
                    <w:bottom w:val="none" w:sz="0" w:space="0" w:color="auto"/>
                    <w:right w:val="none" w:sz="0" w:space="0" w:color="auto"/>
                  </w:divBdr>
                  <w:divsChild>
                    <w:div w:id="641234328">
                      <w:marLeft w:val="0"/>
                      <w:marRight w:val="0"/>
                      <w:marTop w:val="0"/>
                      <w:marBottom w:val="0"/>
                      <w:divBdr>
                        <w:top w:val="none" w:sz="0" w:space="0" w:color="auto"/>
                        <w:left w:val="none" w:sz="0" w:space="0" w:color="auto"/>
                        <w:bottom w:val="none" w:sz="0" w:space="0" w:color="auto"/>
                        <w:right w:val="none" w:sz="0" w:space="0" w:color="auto"/>
                      </w:divBdr>
                      <w:divsChild>
                        <w:div w:id="17428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224436">
      <w:bodyDiv w:val="1"/>
      <w:marLeft w:val="0"/>
      <w:marRight w:val="0"/>
      <w:marTop w:val="0"/>
      <w:marBottom w:val="0"/>
      <w:divBdr>
        <w:top w:val="none" w:sz="0" w:space="0" w:color="auto"/>
        <w:left w:val="none" w:sz="0" w:space="0" w:color="auto"/>
        <w:bottom w:val="none" w:sz="0" w:space="0" w:color="auto"/>
        <w:right w:val="none" w:sz="0" w:space="0" w:color="auto"/>
      </w:divBdr>
      <w:divsChild>
        <w:div w:id="1106383070">
          <w:marLeft w:val="0"/>
          <w:marRight w:val="0"/>
          <w:marTop w:val="0"/>
          <w:marBottom w:val="0"/>
          <w:divBdr>
            <w:top w:val="none" w:sz="0" w:space="0" w:color="auto"/>
            <w:left w:val="none" w:sz="0" w:space="0" w:color="auto"/>
            <w:bottom w:val="none" w:sz="0" w:space="0" w:color="auto"/>
            <w:right w:val="none" w:sz="0" w:space="0" w:color="auto"/>
          </w:divBdr>
        </w:div>
      </w:divsChild>
    </w:div>
    <w:div w:id="274407913">
      <w:bodyDiv w:val="1"/>
      <w:marLeft w:val="0"/>
      <w:marRight w:val="0"/>
      <w:marTop w:val="0"/>
      <w:marBottom w:val="0"/>
      <w:divBdr>
        <w:top w:val="none" w:sz="0" w:space="0" w:color="auto"/>
        <w:left w:val="none" w:sz="0" w:space="0" w:color="auto"/>
        <w:bottom w:val="none" w:sz="0" w:space="0" w:color="auto"/>
        <w:right w:val="none" w:sz="0" w:space="0" w:color="auto"/>
      </w:divBdr>
    </w:div>
    <w:div w:id="301933547">
      <w:bodyDiv w:val="1"/>
      <w:marLeft w:val="0"/>
      <w:marRight w:val="0"/>
      <w:marTop w:val="0"/>
      <w:marBottom w:val="0"/>
      <w:divBdr>
        <w:top w:val="none" w:sz="0" w:space="0" w:color="auto"/>
        <w:left w:val="none" w:sz="0" w:space="0" w:color="auto"/>
        <w:bottom w:val="none" w:sz="0" w:space="0" w:color="auto"/>
        <w:right w:val="none" w:sz="0" w:space="0" w:color="auto"/>
      </w:divBdr>
      <w:divsChild>
        <w:div w:id="735980551">
          <w:marLeft w:val="0"/>
          <w:marRight w:val="0"/>
          <w:marTop w:val="0"/>
          <w:marBottom w:val="0"/>
          <w:divBdr>
            <w:top w:val="none" w:sz="0" w:space="0" w:color="auto"/>
            <w:left w:val="none" w:sz="0" w:space="0" w:color="auto"/>
            <w:bottom w:val="none" w:sz="0" w:space="0" w:color="auto"/>
            <w:right w:val="none" w:sz="0" w:space="0" w:color="auto"/>
          </w:divBdr>
          <w:divsChild>
            <w:div w:id="34278302">
              <w:marLeft w:val="0"/>
              <w:marRight w:val="0"/>
              <w:marTop w:val="0"/>
              <w:marBottom w:val="0"/>
              <w:divBdr>
                <w:top w:val="none" w:sz="0" w:space="0" w:color="auto"/>
                <w:left w:val="none" w:sz="0" w:space="0" w:color="auto"/>
                <w:bottom w:val="none" w:sz="0" w:space="0" w:color="auto"/>
                <w:right w:val="none" w:sz="0" w:space="0" w:color="auto"/>
              </w:divBdr>
              <w:divsChild>
                <w:div w:id="736976099">
                  <w:marLeft w:val="0"/>
                  <w:marRight w:val="0"/>
                  <w:marTop w:val="0"/>
                  <w:marBottom w:val="0"/>
                  <w:divBdr>
                    <w:top w:val="none" w:sz="0" w:space="0" w:color="auto"/>
                    <w:left w:val="none" w:sz="0" w:space="0" w:color="auto"/>
                    <w:bottom w:val="none" w:sz="0" w:space="0" w:color="auto"/>
                    <w:right w:val="none" w:sz="0" w:space="0" w:color="auto"/>
                  </w:divBdr>
                  <w:divsChild>
                    <w:div w:id="1433696863">
                      <w:marLeft w:val="0"/>
                      <w:marRight w:val="0"/>
                      <w:marTop w:val="0"/>
                      <w:marBottom w:val="0"/>
                      <w:divBdr>
                        <w:top w:val="none" w:sz="0" w:space="0" w:color="auto"/>
                        <w:left w:val="none" w:sz="0" w:space="0" w:color="auto"/>
                        <w:bottom w:val="none" w:sz="0" w:space="0" w:color="auto"/>
                        <w:right w:val="none" w:sz="0" w:space="0" w:color="auto"/>
                      </w:divBdr>
                      <w:divsChild>
                        <w:div w:id="1653362138">
                          <w:marLeft w:val="0"/>
                          <w:marRight w:val="0"/>
                          <w:marTop w:val="0"/>
                          <w:marBottom w:val="0"/>
                          <w:divBdr>
                            <w:top w:val="none" w:sz="0" w:space="0" w:color="auto"/>
                            <w:left w:val="none" w:sz="0" w:space="0" w:color="auto"/>
                            <w:bottom w:val="none" w:sz="0" w:space="0" w:color="auto"/>
                            <w:right w:val="none" w:sz="0" w:space="0" w:color="auto"/>
                          </w:divBdr>
                          <w:divsChild>
                            <w:div w:id="275411784">
                              <w:marLeft w:val="0"/>
                              <w:marRight w:val="0"/>
                              <w:marTop w:val="0"/>
                              <w:marBottom w:val="0"/>
                              <w:divBdr>
                                <w:top w:val="none" w:sz="0" w:space="0" w:color="auto"/>
                                <w:left w:val="none" w:sz="0" w:space="0" w:color="auto"/>
                                <w:bottom w:val="none" w:sz="0" w:space="0" w:color="auto"/>
                                <w:right w:val="none" w:sz="0" w:space="0" w:color="auto"/>
                              </w:divBdr>
                              <w:divsChild>
                                <w:div w:id="344597634">
                                  <w:marLeft w:val="0"/>
                                  <w:marRight w:val="0"/>
                                  <w:marTop w:val="0"/>
                                  <w:marBottom w:val="0"/>
                                  <w:divBdr>
                                    <w:top w:val="none" w:sz="0" w:space="0" w:color="auto"/>
                                    <w:left w:val="none" w:sz="0" w:space="0" w:color="auto"/>
                                    <w:bottom w:val="none" w:sz="0" w:space="0" w:color="auto"/>
                                    <w:right w:val="none" w:sz="0" w:space="0" w:color="auto"/>
                                  </w:divBdr>
                                </w:div>
                              </w:divsChild>
                            </w:div>
                            <w:div w:id="439837902">
                              <w:marLeft w:val="0"/>
                              <w:marRight w:val="0"/>
                              <w:marTop w:val="0"/>
                              <w:marBottom w:val="0"/>
                              <w:divBdr>
                                <w:top w:val="none" w:sz="0" w:space="0" w:color="auto"/>
                                <w:left w:val="none" w:sz="0" w:space="0" w:color="auto"/>
                                <w:bottom w:val="none" w:sz="0" w:space="0" w:color="auto"/>
                                <w:right w:val="none" w:sz="0" w:space="0" w:color="auto"/>
                              </w:divBdr>
                              <w:divsChild>
                                <w:div w:id="158619558">
                                  <w:marLeft w:val="0"/>
                                  <w:marRight w:val="0"/>
                                  <w:marTop w:val="0"/>
                                  <w:marBottom w:val="0"/>
                                  <w:divBdr>
                                    <w:top w:val="none" w:sz="0" w:space="0" w:color="auto"/>
                                    <w:left w:val="none" w:sz="0" w:space="0" w:color="auto"/>
                                    <w:bottom w:val="none" w:sz="0" w:space="0" w:color="auto"/>
                                    <w:right w:val="none" w:sz="0" w:space="0" w:color="auto"/>
                                  </w:divBdr>
                                </w:div>
                                <w:div w:id="1823887619">
                                  <w:marLeft w:val="0"/>
                                  <w:marRight w:val="0"/>
                                  <w:marTop w:val="0"/>
                                  <w:marBottom w:val="0"/>
                                  <w:divBdr>
                                    <w:top w:val="none" w:sz="0" w:space="0" w:color="auto"/>
                                    <w:left w:val="none" w:sz="0" w:space="0" w:color="auto"/>
                                    <w:bottom w:val="none" w:sz="0" w:space="0" w:color="auto"/>
                                    <w:right w:val="none" w:sz="0" w:space="0" w:color="auto"/>
                                  </w:divBdr>
                                </w:div>
                              </w:divsChild>
                            </w:div>
                            <w:div w:id="558439663">
                              <w:marLeft w:val="0"/>
                              <w:marRight w:val="0"/>
                              <w:marTop w:val="0"/>
                              <w:marBottom w:val="0"/>
                              <w:divBdr>
                                <w:top w:val="none" w:sz="0" w:space="0" w:color="auto"/>
                                <w:left w:val="none" w:sz="0" w:space="0" w:color="auto"/>
                                <w:bottom w:val="none" w:sz="0" w:space="0" w:color="auto"/>
                                <w:right w:val="none" w:sz="0" w:space="0" w:color="auto"/>
                              </w:divBdr>
                              <w:divsChild>
                                <w:div w:id="150370620">
                                  <w:marLeft w:val="0"/>
                                  <w:marRight w:val="0"/>
                                  <w:marTop w:val="0"/>
                                  <w:marBottom w:val="0"/>
                                  <w:divBdr>
                                    <w:top w:val="none" w:sz="0" w:space="0" w:color="auto"/>
                                    <w:left w:val="none" w:sz="0" w:space="0" w:color="auto"/>
                                    <w:bottom w:val="none" w:sz="0" w:space="0" w:color="auto"/>
                                    <w:right w:val="none" w:sz="0" w:space="0" w:color="auto"/>
                                  </w:divBdr>
                                </w:div>
                                <w:div w:id="545140990">
                                  <w:marLeft w:val="0"/>
                                  <w:marRight w:val="0"/>
                                  <w:marTop w:val="0"/>
                                  <w:marBottom w:val="0"/>
                                  <w:divBdr>
                                    <w:top w:val="none" w:sz="0" w:space="0" w:color="auto"/>
                                    <w:left w:val="none" w:sz="0" w:space="0" w:color="auto"/>
                                    <w:bottom w:val="none" w:sz="0" w:space="0" w:color="auto"/>
                                    <w:right w:val="none" w:sz="0" w:space="0" w:color="auto"/>
                                  </w:divBdr>
                                </w:div>
                              </w:divsChild>
                            </w:div>
                            <w:div w:id="572159268">
                              <w:marLeft w:val="0"/>
                              <w:marRight w:val="0"/>
                              <w:marTop w:val="0"/>
                              <w:marBottom w:val="0"/>
                              <w:divBdr>
                                <w:top w:val="none" w:sz="0" w:space="0" w:color="auto"/>
                                <w:left w:val="none" w:sz="0" w:space="0" w:color="auto"/>
                                <w:bottom w:val="none" w:sz="0" w:space="0" w:color="auto"/>
                                <w:right w:val="none" w:sz="0" w:space="0" w:color="auto"/>
                              </w:divBdr>
                              <w:divsChild>
                                <w:div w:id="1105078009">
                                  <w:marLeft w:val="0"/>
                                  <w:marRight w:val="0"/>
                                  <w:marTop w:val="0"/>
                                  <w:marBottom w:val="0"/>
                                  <w:divBdr>
                                    <w:top w:val="none" w:sz="0" w:space="0" w:color="auto"/>
                                    <w:left w:val="none" w:sz="0" w:space="0" w:color="auto"/>
                                    <w:bottom w:val="none" w:sz="0" w:space="0" w:color="auto"/>
                                    <w:right w:val="none" w:sz="0" w:space="0" w:color="auto"/>
                                  </w:divBdr>
                                </w:div>
                              </w:divsChild>
                            </w:div>
                            <w:div w:id="1039814298">
                              <w:marLeft w:val="0"/>
                              <w:marRight w:val="0"/>
                              <w:marTop w:val="0"/>
                              <w:marBottom w:val="0"/>
                              <w:divBdr>
                                <w:top w:val="none" w:sz="0" w:space="0" w:color="auto"/>
                                <w:left w:val="none" w:sz="0" w:space="0" w:color="auto"/>
                                <w:bottom w:val="none" w:sz="0" w:space="0" w:color="auto"/>
                                <w:right w:val="none" w:sz="0" w:space="0" w:color="auto"/>
                              </w:divBdr>
                            </w:div>
                            <w:div w:id="1124807221">
                              <w:marLeft w:val="0"/>
                              <w:marRight w:val="0"/>
                              <w:marTop w:val="0"/>
                              <w:marBottom w:val="0"/>
                              <w:divBdr>
                                <w:top w:val="none" w:sz="0" w:space="0" w:color="auto"/>
                                <w:left w:val="none" w:sz="0" w:space="0" w:color="auto"/>
                                <w:bottom w:val="none" w:sz="0" w:space="0" w:color="auto"/>
                                <w:right w:val="none" w:sz="0" w:space="0" w:color="auto"/>
                              </w:divBdr>
                            </w:div>
                            <w:div w:id="1125075266">
                              <w:marLeft w:val="0"/>
                              <w:marRight w:val="0"/>
                              <w:marTop w:val="0"/>
                              <w:marBottom w:val="0"/>
                              <w:divBdr>
                                <w:top w:val="none" w:sz="0" w:space="0" w:color="auto"/>
                                <w:left w:val="none" w:sz="0" w:space="0" w:color="auto"/>
                                <w:bottom w:val="none" w:sz="0" w:space="0" w:color="auto"/>
                                <w:right w:val="none" w:sz="0" w:space="0" w:color="auto"/>
                              </w:divBdr>
                              <w:divsChild>
                                <w:div w:id="59983215">
                                  <w:marLeft w:val="0"/>
                                  <w:marRight w:val="0"/>
                                  <w:marTop w:val="0"/>
                                  <w:marBottom w:val="0"/>
                                  <w:divBdr>
                                    <w:top w:val="none" w:sz="0" w:space="0" w:color="auto"/>
                                    <w:left w:val="none" w:sz="0" w:space="0" w:color="auto"/>
                                    <w:bottom w:val="none" w:sz="0" w:space="0" w:color="auto"/>
                                    <w:right w:val="none" w:sz="0" w:space="0" w:color="auto"/>
                                  </w:divBdr>
                                </w:div>
                                <w:div w:id="2136169335">
                                  <w:marLeft w:val="0"/>
                                  <w:marRight w:val="0"/>
                                  <w:marTop w:val="0"/>
                                  <w:marBottom w:val="0"/>
                                  <w:divBdr>
                                    <w:top w:val="none" w:sz="0" w:space="0" w:color="auto"/>
                                    <w:left w:val="none" w:sz="0" w:space="0" w:color="auto"/>
                                    <w:bottom w:val="none" w:sz="0" w:space="0" w:color="auto"/>
                                    <w:right w:val="none" w:sz="0" w:space="0" w:color="auto"/>
                                  </w:divBdr>
                                </w:div>
                              </w:divsChild>
                            </w:div>
                            <w:div w:id="1421487415">
                              <w:marLeft w:val="0"/>
                              <w:marRight w:val="0"/>
                              <w:marTop w:val="0"/>
                              <w:marBottom w:val="0"/>
                              <w:divBdr>
                                <w:top w:val="none" w:sz="0" w:space="0" w:color="auto"/>
                                <w:left w:val="none" w:sz="0" w:space="0" w:color="auto"/>
                                <w:bottom w:val="none" w:sz="0" w:space="0" w:color="auto"/>
                                <w:right w:val="none" w:sz="0" w:space="0" w:color="auto"/>
                              </w:divBdr>
                              <w:divsChild>
                                <w:div w:id="370225641">
                                  <w:marLeft w:val="0"/>
                                  <w:marRight w:val="0"/>
                                  <w:marTop w:val="0"/>
                                  <w:marBottom w:val="0"/>
                                  <w:divBdr>
                                    <w:top w:val="none" w:sz="0" w:space="0" w:color="auto"/>
                                    <w:left w:val="none" w:sz="0" w:space="0" w:color="auto"/>
                                    <w:bottom w:val="none" w:sz="0" w:space="0" w:color="auto"/>
                                    <w:right w:val="none" w:sz="0" w:space="0" w:color="auto"/>
                                  </w:divBdr>
                                </w:div>
                              </w:divsChild>
                            </w:div>
                            <w:div w:id="1483502012">
                              <w:marLeft w:val="0"/>
                              <w:marRight w:val="0"/>
                              <w:marTop w:val="0"/>
                              <w:marBottom w:val="0"/>
                              <w:divBdr>
                                <w:top w:val="none" w:sz="0" w:space="0" w:color="auto"/>
                                <w:left w:val="none" w:sz="0" w:space="0" w:color="auto"/>
                                <w:bottom w:val="none" w:sz="0" w:space="0" w:color="auto"/>
                                <w:right w:val="none" w:sz="0" w:space="0" w:color="auto"/>
                              </w:divBdr>
                              <w:divsChild>
                                <w:div w:id="2093969261">
                                  <w:marLeft w:val="0"/>
                                  <w:marRight w:val="0"/>
                                  <w:marTop w:val="0"/>
                                  <w:marBottom w:val="0"/>
                                  <w:divBdr>
                                    <w:top w:val="none" w:sz="0" w:space="0" w:color="auto"/>
                                    <w:left w:val="none" w:sz="0" w:space="0" w:color="auto"/>
                                    <w:bottom w:val="none" w:sz="0" w:space="0" w:color="auto"/>
                                    <w:right w:val="none" w:sz="0" w:space="0" w:color="auto"/>
                                  </w:divBdr>
                                </w:div>
                              </w:divsChild>
                            </w:div>
                            <w:div w:id="1576865053">
                              <w:marLeft w:val="0"/>
                              <w:marRight w:val="0"/>
                              <w:marTop w:val="0"/>
                              <w:marBottom w:val="0"/>
                              <w:divBdr>
                                <w:top w:val="none" w:sz="0" w:space="0" w:color="auto"/>
                                <w:left w:val="none" w:sz="0" w:space="0" w:color="auto"/>
                                <w:bottom w:val="none" w:sz="0" w:space="0" w:color="auto"/>
                                <w:right w:val="none" w:sz="0" w:space="0" w:color="auto"/>
                              </w:divBdr>
                            </w:div>
                            <w:div w:id="1644038360">
                              <w:marLeft w:val="0"/>
                              <w:marRight w:val="0"/>
                              <w:marTop w:val="0"/>
                              <w:marBottom w:val="0"/>
                              <w:divBdr>
                                <w:top w:val="none" w:sz="0" w:space="0" w:color="auto"/>
                                <w:left w:val="none" w:sz="0" w:space="0" w:color="auto"/>
                                <w:bottom w:val="none" w:sz="0" w:space="0" w:color="auto"/>
                                <w:right w:val="none" w:sz="0" w:space="0" w:color="auto"/>
                              </w:divBdr>
                              <w:divsChild>
                                <w:div w:id="245381957">
                                  <w:marLeft w:val="0"/>
                                  <w:marRight w:val="0"/>
                                  <w:marTop w:val="0"/>
                                  <w:marBottom w:val="0"/>
                                  <w:divBdr>
                                    <w:top w:val="none" w:sz="0" w:space="0" w:color="auto"/>
                                    <w:left w:val="none" w:sz="0" w:space="0" w:color="auto"/>
                                    <w:bottom w:val="none" w:sz="0" w:space="0" w:color="auto"/>
                                    <w:right w:val="none" w:sz="0" w:space="0" w:color="auto"/>
                                  </w:divBdr>
                                </w:div>
                              </w:divsChild>
                            </w:div>
                            <w:div w:id="1779905569">
                              <w:marLeft w:val="0"/>
                              <w:marRight w:val="0"/>
                              <w:marTop w:val="0"/>
                              <w:marBottom w:val="0"/>
                              <w:divBdr>
                                <w:top w:val="none" w:sz="0" w:space="0" w:color="auto"/>
                                <w:left w:val="none" w:sz="0" w:space="0" w:color="auto"/>
                                <w:bottom w:val="none" w:sz="0" w:space="0" w:color="auto"/>
                                <w:right w:val="none" w:sz="0" w:space="0" w:color="auto"/>
                              </w:divBdr>
                              <w:divsChild>
                                <w:div w:id="425929103">
                                  <w:marLeft w:val="0"/>
                                  <w:marRight w:val="0"/>
                                  <w:marTop w:val="0"/>
                                  <w:marBottom w:val="0"/>
                                  <w:divBdr>
                                    <w:top w:val="none" w:sz="0" w:space="0" w:color="auto"/>
                                    <w:left w:val="none" w:sz="0" w:space="0" w:color="auto"/>
                                    <w:bottom w:val="none" w:sz="0" w:space="0" w:color="auto"/>
                                    <w:right w:val="none" w:sz="0" w:space="0" w:color="auto"/>
                                  </w:divBdr>
                                </w:div>
                              </w:divsChild>
                            </w:div>
                            <w:div w:id="1813055714">
                              <w:marLeft w:val="0"/>
                              <w:marRight w:val="0"/>
                              <w:marTop w:val="0"/>
                              <w:marBottom w:val="0"/>
                              <w:divBdr>
                                <w:top w:val="none" w:sz="0" w:space="0" w:color="auto"/>
                                <w:left w:val="none" w:sz="0" w:space="0" w:color="auto"/>
                                <w:bottom w:val="none" w:sz="0" w:space="0" w:color="auto"/>
                                <w:right w:val="none" w:sz="0" w:space="0" w:color="auto"/>
                              </w:divBdr>
                              <w:divsChild>
                                <w:div w:id="597442496">
                                  <w:marLeft w:val="0"/>
                                  <w:marRight w:val="0"/>
                                  <w:marTop w:val="0"/>
                                  <w:marBottom w:val="0"/>
                                  <w:divBdr>
                                    <w:top w:val="none" w:sz="0" w:space="0" w:color="auto"/>
                                    <w:left w:val="none" w:sz="0" w:space="0" w:color="auto"/>
                                    <w:bottom w:val="none" w:sz="0" w:space="0" w:color="auto"/>
                                    <w:right w:val="none" w:sz="0" w:space="0" w:color="auto"/>
                                  </w:divBdr>
                                </w:div>
                                <w:div w:id="993609419">
                                  <w:marLeft w:val="0"/>
                                  <w:marRight w:val="0"/>
                                  <w:marTop w:val="0"/>
                                  <w:marBottom w:val="0"/>
                                  <w:divBdr>
                                    <w:top w:val="none" w:sz="0" w:space="0" w:color="auto"/>
                                    <w:left w:val="none" w:sz="0" w:space="0" w:color="auto"/>
                                    <w:bottom w:val="none" w:sz="0" w:space="0" w:color="auto"/>
                                    <w:right w:val="none" w:sz="0" w:space="0" w:color="auto"/>
                                  </w:divBdr>
                                </w:div>
                              </w:divsChild>
                            </w:div>
                            <w:div w:id="1958413070">
                              <w:marLeft w:val="0"/>
                              <w:marRight w:val="0"/>
                              <w:marTop w:val="0"/>
                              <w:marBottom w:val="0"/>
                              <w:divBdr>
                                <w:top w:val="none" w:sz="0" w:space="0" w:color="auto"/>
                                <w:left w:val="none" w:sz="0" w:space="0" w:color="auto"/>
                                <w:bottom w:val="none" w:sz="0" w:space="0" w:color="auto"/>
                                <w:right w:val="none" w:sz="0" w:space="0" w:color="auto"/>
                              </w:divBdr>
                              <w:divsChild>
                                <w:div w:id="729228724">
                                  <w:marLeft w:val="0"/>
                                  <w:marRight w:val="0"/>
                                  <w:marTop w:val="0"/>
                                  <w:marBottom w:val="0"/>
                                  <w:divBdr>
                                    <w:top w:val="none" w:sz="0" w:space="0" w:color="auto"/>
                                    <w:left w:val="none" w:sz="0" w:space="0" w:color="auto"/>
                                    <w:bottom w:val="none" w:sz="0" w:space="0" w:color="auto"/>
                                    <w:right w:val="none" w:sz="0" w:space="0" w:color="auto"/>
                                  </w:divBdr>
                                </w:div>
                                <w:div w:id="1944921827">
                                  <w:marLeft w:val="0"/>
                                  <w:marRight w:val="0"/>
                                  <w:marTop w:val="0"/>
                                  <w:marBottom w:val="0"/>
                                  <w:divBdr>
                                    <w:top w:val="none" w:sz="0" w:space="0" w:color="auto"/>
                                    <w:left w:val="none" w:sz="0" w:space="0" w:color="auto"/>
                                    <w:bottom w:val="none" w:sz="0" w:space="0" w:color="auto"/>
                                    <w:right w:val="none" w:sz="0" w:space="0" w:color="auto"/>
                                  </w:divBdr>
                                </w:div>
                              </w:divsChild>
                            </w:div>
                            <w:div w:id="2080669348">
                              <w:marLeft w:val="0"/>
                              <w:marRight w:val="0"/>
                              <w:marTop w:val="0"/>
                              <w:marBottom w:val="0"/>
                              <w:divBdr>
                                <w:top w:val="none" w:sz="0" w:space="0" w:color="auto"/>
                                <w:left w:val="none" w:sz="0" w:space="0" w:color="auto"/>
                                <w:bottom w:val="none" w:sz="0" w:space="0" w:color="auto"/>
                                <w:right w:val="none" w:sz="0" w:space="0" w:color="auto"/>
                              </w:divBdr>
                              <w:divsChild>
                                <w:div w:id="1125345900">
                                  <w:marLeft w:val="0"/>
                                  <w:marRight w:val="0"/>
                                  <w:marTop w:val="0"/>
                                  <w:marBottom w:val="0"/>
                                  <w:divBdr>
                                    <w:top w:val="none" w:sz="0" w:space="0" w:color="auto"/>
                                    <w:left w:val="none" w:sz="0" w:space="0" w:color="auto"/>
                                    <w:bottom w:val="none" w:sz="0" w:space="0" w:color="auto"/>
                                    <w:right w:val="none" w:sz="0" w:space="0" w:color="auto"/>
                                  </w:divBdr>
                                </w:div>
                                <w:div w:id="1239439948">
                                  <w:marLeft w:val="0"/>
                                  <w:marRight w:val="0"/>
                                  <w:marTop w:val="0"/>
                                  <w:marBottom w:val="0"/>
                                  <w:divBdr>
                                    <w:top w:val="none" w:sz="0" w:space="0" w:color="auto"/>
                                    <w:left w:val="none" w:sz="0" w:space="0" w:color="auto"/>
                                    <w:bottom w:val="none" w:sz="0" w:space="0" w:color="auto"/>
                                    <w:right w:val="none" w:sz="0" w:space="0" w:color="auto"/>
                                  </w:divBdr>
                                </w:div>
                                <w:div w:id="1347512544">
                                  <w:marLeft w:val="0"/>
                                  <w:marRight w:val="0"/>
                                  <w:marTop w:val="0"/>
                                  <w:marBottom w:val="0"/>
                                  <w:divBdr>
                                    <w:top w:val="none" w:sz="0" w:space="0" w:color="auto"/>
                                    <w:left w:val="none" w:sz="0" w:space="0" w:color="auto"/>
                                    <w:bottom w:val="none" w:sz="0" w:space="0" w:color="auto"/>
                                    <w:right w:val="none" w:sz="0" w:space="0" w:color="auto"/>
                                  </w:divBdr>
                                </w:div>
                              </w:divsChild>
                            </w:div>
                            <w:div w:id="2111580714">
                              <w:marLeft w:val="0"/>
                              <w:marRight w:val="0"/>
                              <w:marTop w:val="0"/>
                              <w:marBottom w:val="0"/>
                              <w:divBdr>
                                <w:top w:val="none" w:sz="0" w:space="0" w:color="auto"/>
                                <w:left w:val="none" w:sz="0" w:space="0" w:color="auto"/>
                                <w:bottom w:val="none" w:sz="0" w:space="0" w:color="auto"/>
                                <w:right w:val="none" w:sz="0" w:space="0" w:color="auto"/>
                              </w:divBdr>
                              <w:divsChild>
                                <w:div w:id="69088141">
                                  <w:marLeft w:val="0"/>
                                  <w:marRight w:val="0"/>
                                  <w:marTop w:val="0"/>
                                  <w:marBottom w:val="0"/>
                                  <w:divBdr>
                                    <w:top w:val="none" w:sz="0" w:space="0" w:color="auto"/>
                                    <w:left w:val="none" w:sz="0" w:space="0" w:color="auto"/>
                                    <w:bottom w:val="none" w:sz="0" w:space="0" w:color="auto"/>
                                    <w:right w:val="none" w:sz="0" w:space="0" w:color="auto"/>
                                  </w:divBdr>
                                </w:div>
                                <w:div w:id="12722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804109">
      <w:bodyDiv w:val="1"/>
      <w:marLeft w:val="0"/>
      <w:marRight w:val="0"/>
      <w:marTop w:val="0"/>
      <w:marBottom w:val="0"/>
      <w:divBdr>
        <w:top w:val="none" w:sz="0" w:space="0" w:color="auto"/>
        <w:left w:val="none" w:sz="0" w:space="0" w:color="auto"/>
        <w:bottom w:val="none" w:sz="0" w:space="0" w:color="auto"/>
        <w:right w:val="none" w:sz="0" w:space="0" w:color="auto"/>
      </w:divBdr>
      <w:divsChild>
        <w:div w:id="394016555">
          <w:marLeft w:val="0"/>
          <w:marRight w:val="0"/>
          <w:marTop w:val="0"/>
          <w:marBottom w:val="0"/>
          <w:divBdr>
            <w:top w:val="none" w:sz="0" w:space="0" w:color="auto"/>
            <w:left w:val="none" w:sz="0" w:space="0" w:color="auto"/>
            <w:bottom w:val="none" w:sz="0" w:space="0" w:color="auto"/>
            <w:right w:val="none" w:sz="0" w:space="0" w:color="auto"/>
          </w:divBdr>
          <w:divsChild>
            <w:div w:id="202061473">
              <w:marLeft w:val="0"/>
              <w:marRight w:val="0"/>
              <w:marTop w:val="0"/>
              <w:marBottom w:val="0"/>
              <w:divBdr>
                <w:top w:val="none" w:sz="0" w:space="0" w:color="auto"/>
                <w:left w:val="none" w:sz="0" w:space="0" w:color="auto"/>
                <w:bottom w:val="none" w:sz="0" w:space="0" w:color="auto"/>
                <w:right w:val="none" w:sz="0" w:space="0" w:color="auto"/>
              </w:divBdr>
            </w:div>
            <w:div w:id="275526708">
              <w:marLeft w:val="0"/>
              <w:marRight w:val="0"/>
              <w:marTop w:val="0"/>
              <w:marBottom w:val="0"/>
              <w:divBdr>
                <w:top w:val="none" w:sz="0" w:space="0" w:color="auto"/>
                <w:left w:val="none" w:sz="0" w:space="0" w:color="auto"/>
                <w:bottom w:val="none" w:sz="0" w:space="0" w:color="auto"/>
                <w:right w:val="none" w:sz="0" w:space="0" w:color="auto"/>
              </w:divBdr>
            </w:div>
            <w:div w:id="378627972">
              <w:marLeft w:val="0"/>
              <w:marRight w:val="0"/>
              <w:marTop w:val="0"/>
              <w:marBottom w:val="0"/>
              <w:divBdr>
                <w:top w:val="none" w:sz="0" w:space="0" w:color="auto"/>
                <w:left w:val="none" w:sz="0" w:space="0" w:color="auto"/>
                <w:bottom w:val="none" w:sz="0" w:space="0" w:color="auto"/>
                <w:right w:val="none" w:sz="0" w:space="0" w:color="auto"/>
              </w:divBdr>
            </w:div>
            <w:div w:id="381950698">
              <w:marLeft w:val="0"/>
              <w:marRight w:val="0"/>
              <w:marTop w:val="0"/>
              <w:marBottom w:val="0"/>
              <w:divBdr>
                <w:top w:val="none" w:sz="0" w:space="0" w:color="auto"/>
                <w:left w:val="none" w:sz="0" w:space="0" w:color="auto"/>
                <w:bottom w:val="none" w:sz="0" w:space="0" w:color="auto"/>
                <w:right w:val="none" w:sz="0" w:space="0" w:color="auto"/>
              </w:divBdr>
            </w:div>
            <w:div w:id="483467752">
              <w:marLeft w:val="0"/>
              <w:marRight w:val="0"/>
              <w:marTop w:val="0"/>
              <w:marBottom w:val="0"/>
              <w:divBdr>
                <w:top w:val="none" w:sz="0" w:space="0" w:color="auto"/>
                <w:left w:val="none" w:sz="0" w:space="0" w:color="auto"/>
                <w:bottom w:val="none" w:sz="0" w:space="0" w:color="auto"/>
                <w:right w:val="none" w:sz="0" w:space="0" w:color="auto"/>
              </w:divBdr>
            </w:div>
            <w:div w:id="936908370">
              <w:marLeft w:val="0"/>
              <w:marRight w:val="0"/>
              <w:marTop w:val="0"/>
              <w:marBottom w:val="0"/>
              <w:divBdr>
                <w:top w:val="none" w:sz="0" w:space="0" w:color="auto"/>
                <w:left w:val="none" w:sz="0" w:space="0" w:color="auto"/>
                <w:bottom w:val="none" w:sz="0" w:space="0" w:color="auto"/>
                <w:right w:val="none" w:sz="0" w:space="0" w:color="auto"/>
              </w:divBdr>
            </w:div>
            <w:div w:id="960452940">
              <w:marLeft w:val="0"/>
              <w:marRight w:val="0"/>
              <w:marTop w:val="0"/>
              <w:marBottom w:val="0"/>
              <w:divBdr>
                <w:top w:val="none" w:sz="0" w:space="0" w:color="auto"/>
                <w:left w:val="none" w:sz="0" w:space="0" w:color="auto"/>
                <w:bottom w:val="none" w:sz="0" w:space="0" w:color="auto"/>
                <w:right w:val="none" w:sz="0" w:space="0" w:color="auto"/>
              </w:divBdr>
            </w:div>
            <w:div w:id="1362437024">
              <w:marLeft w:val="0"/>
              <w:marRight w:val="0"/>
              <w:marTop w:val="0"/>
              <w:marBottom w:val="0"/>
              <w:divBdr>
                <w:top w:val="none" w:sz="0" w:space="0" w:color="auto"/>
                <w:left w:val="none" w:sz="0" w:space="0" w:color="auto"/>
                <w:bottom w:val="none" w:sz="0" w:space="0" w:color="auto"/>
                <w:right w:val="none" w:sz="0" w:space="0" w:color="auto"/>
              </w:divBdr>
            </w:div>
            <w:div w:id="1389912165">
              <w:marLeft w:val="0"/>
              <w:marRight w:val="0"/>
              <w:marTop w:val="0"/>
              <w:marBottom w:val="0"/>
              <w:divBdr>
                <w:top w:val="none" w:sz="0" w:space="0" w:color="auto"/>
                <w:left w:val="none" w:sz="0" w:space="0" w:color="auto"/>
                <w:bottom w:val="none" w:sz="0" w:space="0" w:color="auto"/>
                <w:right w:val="none" w:sz="0" w:space="0" w:color="auto"/>
              </w:divBdr>
            </w:div>
            <w:div w:id="1411387533">
              <w:marLeft w:val="0"/>
              <w:marRight w:val="0"/>
              <w:marTop w:val="0"/>
              <w:marBottom w:val="0"/>
              <w:divBdr>
                <w:top w:val="none" w:sz="0" w:space="0" w:color="auto"/>
                <w:left w:val="none" w:sz="0" w:space="0" w:color="auto"/>
                <w:bottom w:val="none" w:sz="0" w:space="0" w:color="auto"/>
                <w:right w:val="none" w:sz="0" w:space="0" w:color="auto"/>
              </w:divBdr>
            </w:div>
            <w:div w:id="1439328174">
              <w:marLeft w:val="0"/>
              <w:marRight w:val="0"/>
              <w:marTop w:val="0"/>
              <w:marBottom w:val="0"/>
              <w:divBdr>
                <w:top w:val="none" w:sz="0" w:space="0" w:color="auto"/>
                <w:left w:val="none" w:sz="0" w:space="0" w:color="auto"/>
                <w:bottom w:val="none" w:sz="0" w:space="0" w:color="auto"/>
                <w:right w:val="none" w:sz="0" w:space="0" w:color="auto"/>
              </w:divBdr>
            </w:div>
            <w:div w:id="1593968971">
              <w:marLeft w:val="0"/>
              <w:marRight w:val="0"/>
              <w:marTop w:val="0"/>
              <w:marBottom w:val="0"/>
              <w:divBdr>
                <w:top w:val="none" w:sz="0" w:space="0" w:color="auto"/>
                <w:left w:val="none" w:sz="0" w:space="0" w:color="auto"/>
                <w:bottom w:val="none" w:sz="0" w:space="0" w:color="auto"/>
                <w:right w:val="none" w:sz="0" w:space="0" w:color="auto"/>
              </w:divBdr>
            </w:div>
            <w:div w:id="1665087912">
              <w:marLeft w:val="0"/>
              <w:marRight w:val="0"/>
              <w:marTop w:val="0"/>
              <w:marBottom w:val="0"/>
              <w:divBdr>
                <w:top w:val="none" w:sz="0" w:space="0" w:color="auto"/>
                <w:left w:val="none" w:sz="0" w:space="0" w:color="auto"/>
                <w:bottom w:val="none" w:sz="0" w:space="0" w:color="auto"/>
                <w:right w:val="none" w:sz="0" w:space="0" w:color="auto"/>
              </w:divBdr>
            </w:div>
            <w:div w:id="1744985242">
              <w:marLeft w:val="0"/>
              <w:marRight w:val="0"/>
              <w:marTop w:val="0"/>
              <w:marBottom w:val="0"/>
              <w:divBdr>
                <w:top w:val="none" w:sz="0" w:space="0" w:color="auto"/>
                <w:left w:val="none" w:sz="0" w:space="0" w:color="auto"/>
                <w:bottom w:val="none" w:sz="0" w:space="0" w:color="auto"/>
                <w:right w:val="none" w:sz="0" w:space="0" w:color="auto"/>
              </w:divBdr>
            </w:div>
            <w:div w:id="17859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0661">
      <w:bodyDiv w:val="1"/>
      <w:marLeft w:val="0"/>
      <w:marRight w:val="0"/>
      <w:marTop w:val="0"/>
      <w:marBottom w:val="0"/>
      <w:divBdr>
        <w:top w:val="none" w:sz="0" w:space="0" w:color="auto"/>
        <w:left w:val="none" w:sz="0" w:space="0" w:color="auto"/>
        <w:bottom w:val="none" w:sz="0" w:space="0" w:color="auto"/>
        <w:right w:val="none" w:sz="0" w:space="0" w:color="auto"/>
      </w:divBdr>
      <w:divsChild>
        <w:div w:id="1142887679">
          <w:marLeft w:val="0"/>
          <w:marRight w:val="0"/>
          <w:marTop w:val="0"/>
          <w:marBottom w:val="0"/>
          <w:divBdr>
            <w:top w:val="none" w:sz="0" w:space="0" w:color="auto"/>
            <w:left w:val="none" w:sz="0" w:space="0" w:color="auto"/>
            <w:bottom w:val="none" w:sz="0" w:space="0" w:color="auto"/>
            <w:right w:val="none" w:sz="0" w:space="0" w:color="auto"/>
          </w:divBdr>
        </w:div>
      </w:divsChild>
    </w:div>
    <w:div w:id="367877060">
      <w:bodyDiv w:val="1"/>
      <w:marLeft w:val="0"/>
      <w:marRight w:val="0"/>
      <w:marTop w:val="0"/>
      <w:marBottom w:val="0"/>
      <w:divBdr>
        <w:top w:val="none" w:sz="0" w:space="0" w:color="auto"/>
        <w:left w:val="none" w:sz="0" w:space="0" w:color="auto"/>
        <w:bottom w:val="none" w:sz="0" w:space="0" w:color="auto"/>
        <w:right w:val="none" w:sz="0" w:space="0" w:color="auto"/>
      </w:divBdr>
      <w:divsChild>
        <w:div w:id="506214915">
          <w:marLeft w:val="0"/>
          <w:marRight w:val="0"/>
          <w:marTop w:val="0"/>
          <w:marBottom w:val="0"/>
          <w:divBdr>
            <w:top w:val="none" w:sz="0" w:space="0" w:color="auto"/>
            <w:left w:val="none" w:sz="0" w:space="0" w:color="auto"/>
            <w:bottom w:val="none" w:sz="0" w:space="0" w:color="auto"/>
            <w:right w:val="none" w:sz="0" w:space="0" w:color="auto"/>
          </w:divBdr>
          <w:divsChild>
            <w:div w:id="2102096871">
              <w:marLeft w:val="0"/>
              <w:marRight w:val="0"/>
              <w:marTop w:val="0"/>
              <w:marBottom w:val="0"/>
              <w:divBdr>
                <w:top w:val="none" w:sz="0" w:space="0" w:color="auto"/>
                <w:left w:val="none" w:sz="0" w:space="0" w:color="auto"/>
                <w:bottom w:val="none" w:sz="0" w:space="0" w:color="auto"/>
                <w:right w:val="none" w:sz="0" w:space="0" w:color="auto"/>
              </w:divBdr>
              <w:divsChild>
                <w:div w:id="1068306847">
                  <w:marLeft w:val="0"/>
                  <w:marRight w:val="0"/>
                  <w:marTop w:val="0"/>
                  <w:marBottom w:val="0"/>
                  <w:divBdr>
                    <w:top w:val="none" w:sz="0" w:space="0" w:color="auto"/>
                    <w:left w:val="none" w:sz="0" w:space="0" w:color="auto"/>
                    <w:bottom w:val="none" w:sz="0" w:space="0" w:color="auto"/>
                    <w:right w:val="none" w:sz="0" w:space="0" w:color="auto"/>
                  </w:divBdr>
                  <w:divsChild>
                    <w:div w:id="460078676">
                      <w:marLeft w:val="0"/>
                      <w:marRight w:val="0"/>
                      <w:marTop w:val="0"/>
                      <w:marBottom w:val="0"/>
                      <w:divBdr>
                        <w:top w:val="none" w:sz="0" w:space="0" w:color="auto"/>
                        <w:left w:val="none" w:sz="0" w:space="0" w:color="auto"/>
                        <w:bottom w:val="none" w:sz="0" w:space="0" w:color="auto"/>
                        <w:right w:val="none" w:sz="0" w:space="0" w:color="auto"/>
                      </w:divBdr>
                      <w:divsChild>
                        <w:div w:id="1678313473">
                          <w:marLeft w:val="0"/>
                          <w:marRight w:val="0"/>
                          <w:marTop w:val="0"/>
                          <w:marBottom w:val="0"/>
                          <w:divBdr>
                            <w:top w:val="none" w:sz="0" w:space="0" w:color="auto"/>
                            <w:left w:val="none" w:sz="0" w:space="0" w:color="auto"/>
                            <w:bottom w:val="none" w:sz="0" w:space="0" w:color="auto"/>
                            <w:right w:val="none" w:sz="0" w:space="0" w:color="auto"/>
                          </w:divBdr>
                          <w:divsChild>
                            <w:div w:id="97530212">
                              <w:marLeft w:val="0"/>
                              <w:marRight w:val="0"/>
                              <w:marTop w:val="0"/>
                              <w:marBottom w:val="0"/>
                              <w:divBdr>
                                <w:top w:val="none" w:sz="0" w:space="0" w:color="auto"/>
                                <w:left w:val="none" w:sz="0" w:space="0" w:color="auto"/>
                                <w:bottom w:val="none" w:sz="0" w:space="0" w:color="auto"/>
                                <w:right w:val="none" w:sz="0" w:space="0" w:color="auto"/>
                              </w:divBdr>
                              <w:divsChild>
                                <w:div w:id="17424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188076">
      <w:bodyDiv w:val="1"/>
      <w:marLeft w:val="0"/>
      <w:marRight w:val="0"/>
      <w:marTop w:val="0"/>
      <w:marBottom w:val="0"/>
      <w:divBdr>
        <w:top w:val="none" w:sz="0" w:space="0" w:color="auto"/>
        <w:left w:val="none" w:sz="0" w:space="0" w:color="auto"/>
        <w:bottom w:val="none" w:sz="0" w:space="0" w:color="auto"/>
        <w:right w:val="none" w:sz="0" w:space="0" w:color="auto"/>
      </w:divBdr>
    </w:div>
    <w:div w:id="379284333">
      <w:bodyDiv w:val="1"/>
      <w:marLeft w:val="0"/>
      <w:marRight w:val="0"/>
      <w:marTop w:val="0"/>
      <w:marBottom w:val="0"/>
      <w:divBdr>
        <w:top w:val="none" w:sz="0" w:space="0" w:color="auto"/>
        <w:left w:val="none" w:sz="0" w:space="0" w:color="auto"/>
        <w:bottom w:val="none" w:sz="0" w:space="0" w:color="auto"/>
        <w:right w:val="none" w:sz="0" w:space="0" w:color="auto"/>
      </w:divBdr>
      <w:divsChild>
        <w:div w:id="1599017522">
          <w:marLeft w:val="0"/>
          <w:marRight w:val="0"/>
          <w:marTop w:val="0"/>
          <w:marBottom w:val="0"/>
          <w:divBdr>
            <w:top w:val="none" w:sz="0" w:space="0" w:color="auto"/>
            <w:left w:val="single" w:sz="6" w:space="0" w:color="CCCCCC"/>
            <w:bottom w:val="dotted" w:sz="6" w:space="0" w:color="000000"/>
            <w:right w:val="single" w:sz="6" w:space="0" w:color="CCCCCC"/>
          </w:divBdr>
          <w:divsChild>
            <w:div w:id="793331492">
              <w:marLeft w:val="0"/>
              <w:marRight w:val="0"/>
              <w:marTop w:val="0"/>
              <w:marBottom w:val="0"/>
              <w:divBdr>
                <w:top w:val="none" w:sz="0" w:space="0" w:color="auto"/>
                <w:left w:val="none" w:sz="0" w:space="0" w:color="auto"/>
                <w:bottom w:val="none" w:sz="0" w:space="0" w:color="auto"/>
                <w:right w:val="single" w:sz="6" w:space="11" w:color="CCCCCC"/>
              </w:divBdr>
              <w:divsChild>
                <w:div w:id="2324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3058">
      <w:bodyDiv w:val="1"/>
      <w:marLeft w:val="0"/>
      <w:marRight w:val="0"/>
      <w:marTop w:val="0"/>
      <w:marBottom w:val="0"/>
      <w:divBdr>
        <w:top w:val="none" w:sz="0" w:space="0" w:color="auto"/>
        <w:left w:val="none" w:sz="0" w:space="0" w:color="auto"/>
        <w:bottom w:val="none" w:sz="0" w:space="0" w:color="auto"/>
        <w:right w:val="none" w:sz="0" w:space="0" w:color="auto"/>
      </w:divBdr>
      <w:divsChild>
        <w:div w:id="1593977926">
          <w:marLeft w:val="0"/>
          <w:marRight w:val="0"/>
          <w:marTop w:val="0"/>
          <w:marBottom w:val="0"/>
          <w:divBdr>
            <w:top w:val="none" w:sz="0" w:space="0" w:color="auto"/>
            <w:left w:val="none" w:sz="0" w:space="0" w:color="auto"/>
            <w:bottom w:val="none" w:sz="0" w:space="0" w:color="auto"/>
            <w:right w:val="none" w:sz="0" w:space="0" w:color="auto"/>
          </w:divBdr>
        </w:div>
      </w:divsChild>
    </w:div>
    <w:div w:id="396519336">
      <w:bodyDiv w:val="1"/>
      <w:marLeft w:val="0"/>
      <w:marRight w:val="0"/>
      <w:marTop w:val="0"/>
      <w:marBottom w:val="0"/>
      <w:divBdr>
        <w:top w:val="none" w:sz="0" w:space="0" w:color="auto"/>
        <w:left w:val="none" w:sz="0" w:space="0" w:color="auto"/>
        <w:bottom w:val="none" w:sz="0" w:space="0" w:color="auto"/>
        <w:right w:val="none" w:sz="0" w:space="0" w:color="auto"/>
      </w:divBdr>
      <w:divsChild>
        <w:div w:id="296642811">
          <w:marLeft w:val="0"/>
          <w:marRight w:val="0"/>
          <w:marTop w:val="0"/>
          <w:marBottom w:val="0"/>
          <w:divBdr>
            <w:top w:val="none" w:sz="0" w:space="0" w:color="auto"/>
            <w:left w:val="none" w:sz="0" w:space="0" w:color="auto"/>
            <w:bottom w:val="none" w:sz="0" w:space="0" w:color="auto"/>
            <w:right w:val="none" w:sz="0" w:space="0" w:color="auto"/>
          </w:divBdr>
          <w:divsChild>
            <w:div w:id="396511958">
              <w:marLeft w:val="0"/>
              <w:marRight w:val="0"/>
              <w:marTop w:val="0"/>
              <w:marBottom w:val="0"/>
              <w:divBdr>
                <w:top w:val="none" w:sz="0" w:space="0" w:color="auto"/>
                <w:left w:val="none" w:sz="0" w:space="0" w:color="auto"/>
                <w:bottom w:val="none" w:sz="0" w:space="0" w:color="auto"/>
                <w:right w:val="none" w:sz="0" w:space="0" w:color="auto"/>
              </w:divBdr>
              <w:divsChild>
                <w:div w:id="345254478">
                  <w:marLeft w:val="0"/>
                  <w:marRight w:val="0"/>
                  <w:marTop w:val="0"/>
                  <w:marBottom w:val="0"/>
                  <w:divBdr>
                    <w:top w:val="none" w:sz="0" w:space="0" w:color="auto"/>
                    <w:left w:val="none" w:sz="0" w:space="0" w:color="auto"/>
                    <w:bottom w:val="none" w:sz="0" w:space="0" w:color="auto"/>
                    <w:right w:val="none" w:sz="0" w:space="0" w:color="auto"/>
                  </w:divBdr>
                  <w:divsChild>
                    <w:div w:id="1466971110">
                      <w:marLeft w:val="0"/>
                      <w:marRight w:val="0"/>
                      <w:marTop w:val="0"/>
                      <w:marBottom w:val="0"/>
                      <w:divBdr>
                        <w:top w:val="none" w:sz="0" w:space="0" w:color="auto"/>
                        <w:left w:val="none" w:sz="0" w:space="0" w:color="auto"/>
                        <w:bottom w:val="none" w:sz="0" w:space="0" w:color="auto"/>
                        <w:right w:val="none" w:sz="0" w:space="0" w:color="auto"/>
                      </w:divBdr>
                      <w:divsChild>
                        <w:div w:id="477259732">
                          <w:marLeft w:val="0"/>
                          <w:marRight w:val="0"/>
                          <w:marTop w:val="0"/>
                          <w:marBottom w:val="0"/>
                          <w:divBdr>
                            <w:top w:val="none" w:sz="0" w:space="0" w:color="auto"/>
                            <w:left w:val="none" w:sz="0" w:space="0" w:color="auto"/>
                            <w:bottom w:val="none" w:sz="0" w:space="0" w:color="auto"/>
                            <w:right w:val="none" w:sz="0" w:space="0" w:color="auto"/>
                          </w:divBdr>
                          <w:divsChild>
                            <w:div w:id="260381175">
                              <w:marLeft w:val="0"/>
                              <w:marRight w:val="0"/>
                              <w:marTop w:val="0"/>
                              <w:marBottom w:val="0"/>
                              <w:divBdr>
                                <w:top w:val="none" w:sz="0" w:space="0" w:color="auto"/>
                                <w:left w:val="none" w:sz="0" w:space="0" w:color="auto"/>
                                <w:bottom w:val="none" w:sz="0" w:space="0" w:color="auto"/>
                                <w:right w:val="none" w:sz="0" w:space="0" w:color="auto"/>
                              </w:divBdr>
                              <w:divsChild>
                                <w:div w:id="3718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292498">
      <w:bodyDiv w:val="1"/>
      <w:marLeft w:val="0"/>
      <w:marRight w:val="0"/>
      <w:marTop w:val="0"/>
      <w:marBottom w:val="0"/>
      <w:divBdr>
        <w:top w:val="none" w:sz="0" w:space="0" w:color="auto"/>
        <w:left w:val="none" w:sz="0" w:space="0" w:color="auto"/>
        <w:bottom w:val="none" w:sz="0" w:space="0" w:color="auto"/>
        <w:right w:val="none" w:sz="0" w:space="0" w:color="auto"/>
      </w:divBdr>
      <w:divsChild>
        <w:div w:id="80837711">
          <w:marLeft w:val="0"/>
          <w:marRight w:val="0"/>
          <w:marTop w:val="0"/>
          <w:marBottom w:val="0"/>
          <w:divBdr>
            <w:top w:val="none" w:sz="0" w:space="0" w:color="auto"/>
            <w:left w:val="none" w:sz="0" w:space="0" w:color="auto"/>
            <w:bottom w:val="none" w:sz="0" w:space="0" w:color="auto"/>
            <w:right w:val="none" w:sz="0" w:space="0" w:color="auto"/>
          </w:divBdr>
        </w:div>
        <w:div w:id="217324787">
          <w:marLeft w:val="0"/>
          <w:marRight w:val="0"/>
          <w:marTop w:val="0"/>
          <w:marBottom w:val="0"/>
          <w:divBdr>
            <w:top w:val="none" w:sz="0" w:space="0" w:color="auto"/>
            <w:left w:val="none" w:sz="0" w:space="0" w:color="auto"/>
            <w:bottom w:val="none" w:sz="0" w:space="0" w:color="auto"/>
            <w:right w:val="none" w:sz="0" w:space="0" w:color="auto"/>
          </w:divBdr>
        </w:div>
        <w:div w:id="246309736">
          <w:marLeft w:val="0"/>
          <w:marRight w:val="0"/>
          <w:marTop w:val="0"/>
          <w:marBottom w:val="0"/>
          <w:divBdr>
            <w:top w:val="none" w:sz="0" w:space="0" w:color="auto"/>
            <w:left w:val="none" w:sz="0" w:space="0" w:color="auto"/>
            <w:bottom w:val="none" w:sz="0" w:space="0" w:color="auto"/>
            <w:right w:val="none" w:sz="0" w:space="0" w:color="auto"/>
          </w:divBdr>
        </w:div>
        <w:div w:id="374544967">
          <w:marLeft w:val="0"/>
          <w:marRight w:val="0"/>
          <w:marTop w:val="0"/>
          <w:marBottom w:val="0"/>
          <w:divBdr>
            <w:top w:val="none" w:sz="0" w:space="0" w:color="auto"/>
            <w:left w:val="none" w:sz="0" w:space="0" w:color="auto"/>
            <w:bottom w:val="none" w:sz="0" w:space="0" w:color="auto"/>
            <w:right w:val="none" w:sz="0" w:space="0" w:color="auto"/>
          </w:divBdr>
        </w:div>
        <w:div w:id="457837497">
          <w:marLeft w:val="0"/>
          <w:marRight w:val="0"/>
          <w:marTop w:val="0"/>
          <w:marBottom w:val="0"/>
          <w:divBdr>
            <w:top w:val="none" w:sz="0" w:space="0" w:color="auto"/>
            <w:left w:val="none" w:sz="0" w:space="0" w:color="auto"/>
            <w:bottom w:val="none" w:sz="0" w:space="0" w:color="auto"/>
            <w:right w:val="none" w:sz="0" w:space="0" w:color="auto"/>
          </w:divBdr>
        </w:div>
        <w:div w:id="500779801">
          <w:marLeft w:val="0"/>
          <w:marRight w:val="0"/>
          <w:marTop w:val="0"/>
          <w:marBottom w:val="0"/>
          <w:divBdr>
            <w:top w:val="none" w:sz="0" w:space="0" w:color="auto"/>
            <w:left w:val="none" w:sz="0" w:space="0" w:color="auto"/>
            <w:bottom w:val="none" w:sz="0" w:space="0" w:color="auto"/>
            <w:right w:val="none" w:sz="0" w:space="0" w:color="auto"/>
          </w:divBdr>
        </w:div>
        <w:div w:id="561643618">
          <w:marLeft w:val="0"/>
          <w:marRight w:val="0"/>
          <w:marTop w:val="0"/>
          <w:marBottom w:val="0"/>
          <w:divBdr>
            <w:top w:val="none" w:sz="0" w:space="0" w:color="auto"/>
            <w:left w:val="none" w:sz="0" w:space="0" w:color="auto"/>
            <w:bottom w:val="none" w:sz="0" w:space="0" w:color="auto"/>
            <w:right w:val="none" w:sz="0" w:space="0" w:color="auto"/>
          </w:divBdr>
        </w:div>
        <w:div w:id="741491110">
          <w:marLeft w:val="0"/>
          <w:marRight w:val="0"/>
          <w:marTop w:val="0"/>
          <w:marBottom w:val="0"/>
          <w:divBdr>
            <w:top w:val="none" w:sz="0" w:space="0" w:color="auto"/>
            <w:left w:val="none" w:sz="0" w:space="0" w:color="auto"/>
            <w:bottom w:val="none" w:sz="0" w:space="0" w:color="auto"/>
            <w:right w:val="none" w:sz="0" w:space="0" w:color="auto"/>
          </w:divBdr>
        </w:div>
        <w:div w:id="747382433">
          <w:marLeft w:val="0"/>
          <w:marRight w:val="0"/>
          <w:marTop w:val="0"/>
          <w:marBottom w:val="0"/>
          <w:divBdr>
            <w:top w:val="none" w:sz="0" w:space="0" w:color="auto"/>
            <w:left w:val="none" w:sz="0" w:space="0" w:color="auto"/>
            <w:bottom w:val="none" w:sz="0" w:space="0" w:color="auto"/>
            <w:right w:val="none" w:sz="0" w:space="0" w:color="auto"/>
          </w:divBdr>
        </w:div>
        <w:div w:id="883250873">
          <w:marLeft w:val="0"/>
          <w:marRight w:val="0"/>
          <w:marTop w:val="0"/>
          <w:marBottom w:val="0"/>
          <w:divBdr>
            <w:top w:val="none" w:sz="0" w:space="0" w:color="auto"/>
            <w:left w:val="none" w:sz="0" w:space="0" w:color="auto"/>
            <w:bottom w:val="none" w:sz="0" w:space="0" w:color="auto"/>
            <w:right w:val="none" w:sz="0" w:space="0" w:color="auto"/>
          </w:divBdr>
        </w:div>
        <w:div w:id="995452958">
          <w:marLeft w:val="0"/>
          <w:marRight w:val="0"/>
          <w:marTop w:val="0"/>
          <w:marBottom w:val="0"/>
          <w:divBdr>
            <w:top w:val="none" w:sz="0" w:space="0" w:color="auto"/>
            <w:left w:val="none" w:sz="0" w:space="0" w:color="auto"/>
            <w:bottom w:val="none" w:sz="0" w:space="0" w:color="auto"/>
            <w:right w:val="none" w:sz="0" w:space="0" w:color="auto"/>
          </w:divBdr>
        </w:div>
        <w:div w:id="1030496456">
          <w:marLeft w:val="0"/>
          <w:marRight w:val="0"/>
          <w:marTop w:val="0"/>
          <w:marBottom w:val="0"/>
          <w:divBdr>
            <w:top w:val="none" w:sz="0" w:space="0" w:color="auto"/>
            <w:left w:val="none" w:sz="0" w:space="0" w:color="auto"/>
            <w:bottom w:val="none" w:sz="0" w:space="0" w:color="auto"/>
            <w:right w:val="none" w:sz="0" w:space="0" w:color="auto"/>
          </w:divBdr>
        </w:div>
        <w:div w:id="1099057912">
          <w:marLeft w:val="0"/>
          <w:marRight w:val="0"/>
          <w:marTop w:val="0"/>
          <w:marBottom w:val="0"/>
          <w:divBdr>
            <w:top w:val="none" w:sz="0" w:space="0" w:color="auto"/>
            <w:left w:val="none" w:sz="0" w:space="0" w:color="auto"/>
            <w:bottom w:val="none" w:sz="0" w:space="0" w:color="auto"/>
            <w:right w:val="none" w:sz="0" w:space="0" w:color="auto"/>
          </w:divBdr>
        </w:div>
        <w:div w:id="1581669948">
          <w:marLeft w:val="0"/>
          <w:marRight w:val="0"/>
          <w:marTop w:val="0"/>
          <w:marBottom w:val="0"/>
          <w:divBdr>
            <w:top w:val="none" w:sz="0" w:space="0" w:color="auto"/>
            <w:left w:val="none" w:sz="0" w:space="0" w:color="auto"/>
            <w:bottom w:val="none" w:sz="0" w:space="0" w:color="auto"/>
            <w:right w:val="none" w:sz="0" w:space="0" w:color="auto"/>
          </w:divBdr>
        </w:div>
        <w:div w:id="1698266548">
          <w:marLeft w:val="0"/>
          <w:marRight w:val="0"/>
          <w:marTop w:val="0"/>
          <w:marBottom w:val="0"/>
          <w:divBdr>
            <w:top w:val="none" w:sz="0" w:space="0" w:color="auto"/>
            <w:left w:val="none" w:sz="0" w:space="0" w:color="auto"/>
            <w:bottom w:val="none" w:sz="0" w:space="0" w:color="auto"/>
            <w:right w:val="none" w:sz="0" w:space="0" w:color="auto"/>
          </w:divBdr>
        </w:div>
        <w:div w:id="1862739080">
          <w:marLeft w:val="0"/>
          <w:marRight w:val="0"/>
          <w:marTop w:val="0"/>
          <w:marBottom w:val="0"/>
          <w:divBdr>
            <w:top w:val="none" w:sz="0" w:space="0" w:color="auto"/>
            <w:left w:val="none" w:sz="0" w:space="0" w:color="auto"/>
            <w:bottom w:val="none" w:sz="0" w:space="0" w:color="auto"/>
            <w:right w:val="none" w:sz="0" w:space="0" w:color="auto"/>
          </w:divBdr>
        </w:div>
        <w:div w:id="2001228648">
          <w:marLeft w:val="0"/>
          <w:marRight w:val="0"/>
          <w:marTop w:val="0"/>
          <w:marBottom w:val="0"/>
          <w:divBdr>
            <w:top w:val="none" w:sz="0" w:space="0" w:color="auto"/>
            <w:left w:val="none" w:sz="0" w:space="0" w:color="auto"/>
            <w:bottom w:val="none" w:sz="0" w:space="0" w:color="auto"/>
            <w:right w:val="none" w:sz="0" w:space="0" w:color="auto"/>
          </w:divBdr>
        </w:div>
        <w:div w:id="2004619598">
          <w:marLeft w:val="0"/>
          <w:marRight w:val="0"/>
          <w:marTop w:val="0"/>
          <w:marBottom w:val="0"/>
          <w:divBdr>
            <w:top w:val="none" w:sz="0" w:space="0" w:color="auto"/>
            <w:left w:val="none" w:sz="0" w:space="0" w:color="auto"/>
            <w:bottom w:val="none" w:sz="0" w:space="0" w:color="auto"/>
            <w:right w:val="none" w:sz="0" w:space="0" w:color="auto"/>
          </w:divBdr>
        </w:div>
      </w:divsChild>
    </w:div>
    <w:div w:id="439027888">
      <w:bodyDiv w:val="1"/>
      <w:marLeft w:val="0"/>
      <w:marRight w:val="0"/>
      <w:marTop w:val="0"/>
      <w:marBottom w:val="0"/>
      <w:divBdr>
        <w:top w:val="none" w:sz="0" w:space="0" w:color="auto"/>
        <w:left w:val="none" w:sz="0" w:space="0" w:color="auto"/>
        <w:bottom w:val="none" w:sz="0" w:space="0" w:color="auto"/>
        <w:right w:val="none" w:sz="0" w:space="0" w:color="auto"/>
      </w:divBdr>
      <w:divsChild>
        <w:div w:id="66155826">
          <w:marLeft w:val="0"/>
          <w:marRight w:val="0"/>
          <w:marTop w:val="0"/>
          <w:marBottom w:val="0"/>
          <w:divBdr>
            <w:top w:val="none" w:sz="0" w:space="0" w:color="auto"/>
            <w:left w:val="none" w:sz="0" w:space="0" w:color="auto"/>
            <w:bottom w:val="none" w:sz="0" w:space="0" w:color="auto"/>
            <w:right w:val="none" w:sz="0" w:space="0" w:color="auto"/>
          </w:divBdr>
        </w:div>
      </w:divsChild>
    </w:div>
    <w:div w:id="457526431">
      <w:bodyDiv w:val="1"/>
      <w:marLeft w:val="0"/>
      <w:marRight w:val="0"/>
      <w:marTop w:val="0"/>
      <w:marBottom w:val="0"/>
      <w:divBdr>
        <w:top w:val="none" w:sz="0" w:space="0" w:color="auto"/>
        <w:left w:val="none" w:sz="0" w:space="0" w:color="auto"/>
        <w:bottom w:val="none" w:sz="0" w:space="0" w:color="auto"/>
        <w:right w:val="none" w:sz="0" w:space="0" w:color="auto"/>
      </w:divBdr>
      <w:divsChild>
        <w:div w:id="1165126187">
          <w:marLeft w:val="0"/>
          <w:marRight w:val="0"/>
          <w:marTop w:val="0"/>
          <w:marBottom w:val="0"/>
          <w:divBdr>
            <w:top w:val="none" w:sz="0" w:space="0" w:color="auto"/>
            <w:left w:val="none" w:sz="0" w:space="0" w:color="auto"/>
            <w:bottom w:val="none" w:sz="0" w:space="0" w:color="auto"/>
            <w:right w:val="none" w:sz="0" w:space="0" w:color="auto"/>
          </w:divBdr>
          <w:divsChild>
            <w:div w:id="1514685296">
              <w:marLeft w:val="0"/>
              <w:marRight w:val="0"/>
              <w:marTop w:val="0"/>
              <w:marBottom w:val="0"/>
              <w:divBdr>
                <w:top w:val="none" w:sz="0" w:space="0" w:color="auto"/>
                <w:left w:val="none" w:sz="0" w:space="0" w:color="auto"/>
                <w:bottom w:val="none" w:sz="0" w:space="0" w:color="auto"/>
                <w:right w:val="none" w:sz="0" w:space="0" w:color="auto"/>
              </w:divBdr>
              <w:divsChild>
                <w:div w:id="443228014">
                  <w:marLeft w:val="0"/>
                  <w:marRight w:val="0"/>
                  <w:marTop w:val="0"/>
                  <w:marBottom w:val="0"/>
                  <w:divBdr>
                    <w:top w:val="none" w:sz="0" w:space="0" w:color="auto"/>
                    <w:left w:val="none" w:sz="0" w:space="0" w:color="auto"/>
                    <w:bottom w:val="none" w:sz="0" w:space="0" w:color="auto"/>
                    <w:right w:val="none" w:sz="0" w:space="0" w:color="auto"/>
                  </w:divBdr>
                  <w:divsChild>
                    <w:div w:id="1972249389">
                      <w:marLeft w:val="0"/>
                      <w:marRight w:val="0"/>
                      <w:marTop w:val="0"/>
                      <w:marBottom w:val="0"/>
                      <w:divBdr>
                        <w:top w:val="none" w:sz="0" w:space="0" w:color="auto"/>
                        <w:left w:val="none" w:sz="0" w:space="0" w:color="auto"/>
                        <w:bottom w:val="none" w:sz="0" w:space="0" w:color="auto"/>
                        <w:right w:val="none" w:sz="0" w:space="0" w:color="auto"/>
                      </w:divBdr>
                      <w:divsChild>
                        <w:div w:id="1099981367">
                          <w:marLeft w:val="0"/>
                          <w:marRight w:val="0"/>
                          <w:marTop w:val="0"/>
                          <w:marBottom w:val="0"/>
                          <w:divBdr>
                            <w:top w:val="none" w:sz="0" w:space="0" w:color="auto"/>
                            <w:left w:val="none" w:sz="0" w:space="0" w:color="auto"/>
                            <w:bottom w:val="none" w:sz="0" w:space="0" w:color="auto"/>
                            <w:right w:val="none" w:sz="0" w:space="0" w:color="auto"/>
                          </w:divBdr>
                          <w:divsChild>
                            <w:div w:id="930164014">
                              <w:marLeft w:val="0"/>
                              <w:marRight w:val="0"/>
                              <w:marTop w:val="0"/>
                              <w:marBottom w:val="0"/>
                              <w:divBdr>
                                <w:top w:val="none" w:sz="0" w:space="0" w:color="auto"/>
                                <w:left w:val="none" w:sz="0" w:space="0" w:color="auto"/>
                                <w:bottom w:val="none" w:sz="0" w:space="0" w:color="auto"/>
                                <w:right w:val="none" w:sz="0" w:space="0" w:color="auto"/>
                              </w:divBdr>
                              <w:divsChild>
                                <w:div w:id="1805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586867">
      <w:bodyDiv w:val="1"/>
      <w:marLeft w:val="0"/>
      <w:marRight w:val="0"/>
      <w:marTop w:val="0"/>
      <w:marBottom w:val="0"/>
      <w:divBdr>
        <w:top w:val="none" w:sz="0" w:space="0" w:color="auto"/>
        <w:left w:val="none" w:sz="0" w:space="0" w:color="auto"/>
        <w:bottom w:val="none" w:sz="0" w:space="0" w:color="auto"/>
        <w:right w:val="none" w:sz="0" w:space="0" w:color="auto"/>
      </w:divBdr>
      <w:divsChild>
        <w:div w:id="909313495">
          <w:marLeft w:val="0"/>
          <w:marRight w:val="0"/>
          <w:marTop w:val="0"/>
          <w:marBottom w:val="0"/>
          <w:divBdr>
            <w:top w:val="none" w:sz="0" w:space="0" w:color="auto"/>
            <w:left w:val="none" w:sz="0" w:space="0" w:color="auto"/>
            <w:bottom w:val="none" w:sz="0" w:space="0" w:color="auto"/>
            <w:right w:val="none" w:sz="0" w:space="0" w:color="auto"/>
          </w:divBdr>
        </w:div>
        <w:div w:id="404450095">
          <w:marLeft w:val="0"/>
          <w:marRight w:val="0"/>
          <w:marTop w:val="0"/>
          <w:marBottom w:val="0"/>
          <w:divBdr>
            <w:top w:val="none" w:sz="0" w:space="0" w:color="auto"/>
            <w:left w:val="none" w:sz="0" w:space="0" w:color="auto"/>
            <w:bottom w:val="none" w:sz="0" w:space="0" w:color="auto"/>
            <w:right w:val="none" w:sz="0" w:space="0" w:color="auto"/>
          </w:divBdr>
        </w:div>
        <w:div w:id="329866464">
          <w:marLeft w:val="0"/>
          <w:marRight w:val="0"/>
          <w:marTop w:val="0"/>
          <w:marBottom w:val="0"/>
          <w:divBdr>
            <w:top w:val="none" w:sz="0" w:space="0" w:color="auto"/>
            <w:left w:val="none" w:sz="0" w:space="0" w:color="auto"/>
            <w:bottom w:val="none" w:sz="0" w:space="0" w:color="auto"/>
            <w:right w:val="none" w:sz="0" w:space="0" w:color="auto"/>
          </w:divBdr>
        </w:div>
      </w:divsChild>
    </w:div>
    <w:div w:id="567106350">
      <w:bodyDiv w:val="1"/>
      <w:marLeft w:val="0"/>
      <w:marRight w:val="0"/>
      <w:marTop w:val="0"/>
      <w:marBottom w:val="0"/>
      <w:divBdr>
        <w:top w:val="none" w:sz="0" w:space="0" w:color="auto"/>
        <w:left w:val="none" w:sz="0" w:space="0" w:color="auto"/>
        <w:bottom w:val="none" w:sz="0" w:space="0" w:color="auto"/>
        <w:right w:val="none" w:sz="0" w:space="0" w:color="auto"/>
      </w:divBdr>
      <w:divsChild>
        <w:div w:id="316106827">
          <w:marLeft w:val="0"/>
          <w:marRight w:val="0"/>
          <w:marTop w:val="0"/>
          <w:marBottom w:val="0"/>
          <w:divBdr>
            <w:top w:val="none" w:sz="0" w:space="0" w:color="auto"/>
            <w:left w:val="none" w:sz="0" w:space="0" w:color="auto"/>
            <w:bottom w:val="none" w:sz="0" w:space="0" w:color="auto"/>
            <w:right w:val="none" w:sz="0" w:space="0" w:color="auto"/>
          </w:divBdr>
        </w:div>
        <w:div w:id="964576922">
          <w:marLeft w:val="0"/>
          <w:marRight w:val="0"/>
          <w:marTop w:val="0"/>
          <w:marBottom w:val="0"/>
          <w:divBdr>
            <w:top w:val="none" w:sz="0" w:space="0" w:color="auto"/>
            <w:left w:val="none" w:sz="0" w:space="0" w:color="auto"/>
            <w:bottom w:val="none" w:sz="0" w:space="0" w:color="auto"/>
            <w:right w:val="none" w:sz="0" w:space="0" w:color="auto"/>
          </w:divBdr>
        </w:div>
        <w:div w:id="491797048">
          <w:marLeft w:val="0"/>
          <w:marRight w:val="0"/>
          <w:marTop w:val="0"/>
          <w:marBottom w:val="0"/>
          <w:divBdr>
            <w:top w:val="none" w:sz="0" w:space="0" w:color="auto"/>
            <w:left w:val="none" w:sz="0" w:space="0" w:color="auto"/>
            <w:bottom w:val="none" w:sz="0" w:space="0" w:color="auto"/>
            <w:right w:val="none" w:sz="0" w:space="0" w:color="auto"/>
          </w:divBdr>
        </w:div>
      </w:divsChild>
    </w:div>
    <w:div w:id="567375044">
      <w:bodyDiv w:val="1"/>
      <w:marLeft w:val="0"/>
      <w:marRight w:val="0"/>
      <w:marTop w:val="0"/>
      <w:marBottom w:val="0"/>
      <w:divBdr>
        <w:top w:val="none" w:sz="0" w:space="0" w:color="auto"/>
        <w:left w:val="none" w:sz="0" w:space="0" w:color="auto"/>
        <w:bottom w:val="none" w:sz="0" w:space="0" w:color="auto"/>
        <w:right w:val="none" w:sz="0" w:space="0" w:color="auto"/>
      </w:divBdr>
      <w:divsChild>
        <w:div w:id="842008931">
          <w:marLeft w:val="0"/>
          <w:marRight w:val="0"/>
          <w:marTop w:val="0"/>
          <w:marBottom w:val="0"/>
          <w:divBdr>
            <w:top w:val="none" w:sz="0" w:space="0" w:color="auto"/>
            <w:left w:val="none" w:sz="0" w:space="0" w:color="auto"/>
            <w:bottom w:val="none" w:sz="0" w:space="0" w:color="auto"/>
            <w:right w:val="none" w:sz="0" w:space="0" w:color="auto"/>
          </w:divBdr>
          <w:divsChild>
            <w:div w:id="1835294024">
              <w:marLeft w:val="0"/>
              <w:marRight w:val="0"/>
              <w:marTop w:val="0"/>
              <w:marBottom w:val="0"/>
              <w:divBdr>
                <w:top w:val="none" w:sz="0" w:space="0" w:color="auto"/>
                <w:left w:val="none" w:sz="0" w:space="0" w:color="auto"/>
                <w:bottom w:val="none" w:sz="0" w:space="0" w:color="auto"/>
                <w:right w:val="none" w:sz="0" w:space="0" w:color="auto"/>
              </w:divBdr>
              <w:divsChild>
                <w:div w:id="929388580">
                  <w:marLeft w:val="0"/>
                  <w:marRight w:val="0"/>
                  <w:marTop w:val="0"/>
                  <w:marBottom w:val="0"/>
                  <w:divBdr>
                    <w:top w:val="none" w:sz="0" w:space="0" w:color="auto"/>
                    <w:left w:val="none" w:sz="0" w:space="0" w:color="auto"/>
                    <w:bottom w:val="none" w:sz="0" w:space="0" w:color="auto"/>
                    <w:right w:val="none" w:sz="0" w:space="0" w:color="auto"/>
                  </w:divBdr>
                  <w:divsChild>
                    <w:div w:id="2122869195">
                      <w:marLeft w:val="0"/>
                      <w:marRight w:val="0"/>
                      <w:marTop w:val="0"/>
                      <w:marBottom w:val="0"/>
                      <w:divBdr>
                        <w:top w:val="none" w:sz="0" w:space="0" w:color="auto"/>
                        <w:left w:val="none" w:sz="0" w:space="0" w:color="auto"/>
                        <w:bottom w:val="none" w:sz="0" w:space="0" w:color="auto"/>
                        <w:right w:val="none" w:sz="0" w:space="0" w:color="auto"/>
                      </w:divBdr>
                      <w:divsChild>
                        <w:div w:id="1215118143">
                          <w:marLeft w:val="0"/>
                          <w:marRight w:val="0"/>
                          <w:marTop w:val="0"/>
                          <w:marBottom w:val="0"/>
                          <w:divBdr>
                            <w:top w:val="none" w:sz="0" w:space="0" w:color="auto"/>
                            <w:left w:val="none" w:sz="0" w:space="0" w:color="auto"/>
                            <w:bottom w:val="none" w:sz="0" w:space="0" w:color="auto"/>
                            <w:right w:val="none" w:sz="0" w:space="0" w:color="auto"/>
                          </w:divBdr>
                          <w:divsChild>
                            <w:div w:id="428737341">
                              <w:marLeft w:val="0"/>
                              <w:marRight w:val="0"/>
                              <w:marTop w:val="0"/>
                              <w:marBottom w:val="0"/>
                              <w:divBdr>
                                <w:top w:val="none" w:sz="0" w:space="0" w:color="auto"/>
                                <w:left w:val="none" w:sz="0" w:space="0" w:color="auto"/>
                                <w:bottom w:val="none" w:sz="0" w:space="0" w:color="auto"/>
                                <w:right w:val="none" w:sz="0" w:space="0" w:color="auto"/>
                              </w:divBdr>
                              <w:divsChild>
                                <w:div w:id="14554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699369">
      <w:bodyDiv w:val="1"/>
      <w:marLeft w:val="0"/>
      <w:marRight w:val="0"/>
      <w:marTop w:val="0"/>
      <w:marBottom w:val="0"/>
      <w:divBdr>
        <w:top w:val="none" w:sz="0" w:space="0" w:color="auto"/>
        <w:left w:val="none" w:sz="0" w:space="0" w:color="auto"/>
        <w:bottom w:val="none" w:sz="0" w:space="0" w:color="auto"/>
        <w:right w:val="none" w:sz="0" w:space="0" w:color="auto"/>
      </w:divBdr>
      <w:divsChild>
        <w:div w:id="945574762">
          <w:marLeft w:val="0"/>
          <w:marRight w:val="0"/>
          <w:marTop w:val="0"/>
          <w:marBottom w:val="0"/>
          <w:divBdr>
            <w:top w:val="none" w:sz="0" w:space="0" w:color="auto"/>
            <w:left w:val="none" w:sz="0" w:space="0" w:color="auto"/>
            <w:bottom w:val="none" w:sz="0" w:space="0" w:color="auto"/>
            <w:right w:val="none" w:sz="0" w:space="0" w:color="auto"/>
          </w:divBdr>
          <w:divsChild>
            <w:div w:id="1616715479">
              <w:marLeft w:val="0"/>
              <w:marRight w:val="0"/>
              <w:marTop w:val="0"/>
              <w:marBottom w:val="0"/>
              <w:divBdr>
                <w:top w:val="none" w:sz="0" w:space="0" w:color="auto"/>
                <w:left w:val="none" w:sz="0" w:space="0" w:color="auto"/>
                <w:bottom w:val="none" w:sz="0" w:space="0" w:color="auto"/>
                <w:right w:val="none" w:sz="0" w:space="0" w:color="auto"/>
              </w:divBdr>
              <w:divsChild>
                <w:div w:id="1309018165">
                  <w:marLeft w:val="0"/>
                  <w:marRight w:val="0"/>
                  <w:marTop w:val="0"/>
                  <w:marBottom w:val="0"/>
                  <w:divBdr>
                    <w:top w:val="none" w:sz="0" w:space="0" w:color="auto"/>
                    <w:left w:val="none" w:sz="0" w:space="0" w:color="auto"/>
                    <w:bottom w:val="none" w:sz="0" w:space="0" w:color="auto"/>
                    <w:right w:val="none" w:sz="0" w:space="0" w:color="auto"/>
                  </w:divBdr>
                  <w:divsChild>
                    <w:div w:id="1766806526">
                      <w:marLeft w:val="0"/>
                      <w:marRight w:val="0"/>
                      <w:marTop w:val="0"/>
                      <w:marBottom w:val="0"/>
                      <w:divBdr>
                        <w:top w:val="none" w:sz="0" w:space="0" w:color="auto"/>
                        <w:left w:val="none" w:sz="0" w:space="0" w:color="auto"/>
                        <w:bottom w:val="none" w:sz="0" w:space="0" w:color="auto"/>
                        <w:right w:val="none" w:sz="0" w:space="0" w:color="auto"/>
                      </w:divBdr>
                      <w:divsChild>
                        <w:div w:id="2038387897">
                          <w:marLeft w:val="0"/>
                          <w:marRight w:val="0"/>
                          <w:marTop w:val="0"/>
                          <w:marBottom w:val="0"/>
                          <w:divBdr>
                            <w:top w:val="none" w:sz="0" w:space="0" w:color="auto"/>
                            <w:left w:val="none" w:sz="0" w:space="0" w:color="auto"/>
                            <w:bottom w:val="none" w:sz="0" w:space="0" w:color="auto"/>
                            <w:right w:val="none" w:sz="0" w:space="0" w:color="auto"/>
                          </w:divBdr>
                          <w:divsChild>
                            <w:div w:id="7140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20042">
      <w:bodyDiv w:val="1"/>
      <w:marLeft w:val="0"/>
      <w:marRight w:val="0"/>
      <w:marTop w:val="0"/>
      <w:marBottom w:val="0"/>
      <w:divBdr>
        <w:top w:val="none" w:sz="0" w:space="0" w:color="auto"/>
        <w:left w:val="none" w:sz="0" w:space="0" w:color="auto"/>
        <w:bottom w:val="none" w:sz="0" w:space="0" w:color="auto"/>
        <w:right w:val="none" w:sz="0" w:space="0" w:color="auto"/>
      </w:divBdr>
      <w:divsChild>
        <w:div w:id="2073655599">
          <w:marLeft w:val="0"/>
          <w:marRight w:val="0"/>
          <w:marTop w:val="0"/>
          <w:marBottom w:val="0"/>
          <w:divBdr>
            <w:top w:val="none" w:sz="0" w:space="0" w:color="auto"/>
            <w:left w:val="none" w:sz="0" w:space="0" w:color="auto"/>
            <w:bottom w:val="none" w:sz="0" w:space="0" w:color="auto"/>
            <w:right w:val="none" w:sz="0" w:space="0" w:color="auto"/>
          </w:divBdr>
        </w:div>
      </w:divsChild>
    </w:div>
    <w:div w:id="642542577">
      <w:bodyDiv w:val="1"/>
      <w:marLeft w:val="0"/>
      <w:marRight w:val="0"/>
      <w:marTop w:val="0"/>
      <w:marBottom w:val="0"/>
      <w:divBdr>
        <w:top w:val="none" w:sz="0" w:space="0" w:color="auto"/>
        <w:left w:val="none" w:sz="0" w:space="0" w:color="auto"/>
        <w:bottom w:val="none" w:sz="0" w:space="0" w:color="auto"/>
        <w:right w:val="none" w:sz="0" w:space="0" w:color="auto"/>
      </w:divBdr>
    </w:div>
    <w:div w:id="687872306">
      <w:bodyDiv w:val="1"/>
      <w:marLeft w:val="0"/>
      <w:marRight w:val="0"/>
      <w:marTop w:val="0"/>
      <w:marBottom w:val="0"/>
      <w:divBdr>
        <w:top w:val="none" w:sz="0" w:space="0" w:color="auto"/>
        <w:left w:val="none" w:sz="0" w:space="0" w:color="auto"/>
        <w:bottom w:val="none" w:sz="0" w:space="0" w:color="auto"/>
        <w:right w:val="none" w:sz="0" w:space="0" w:color="auto"/>
      </w:divBdr>
      <w:divsChild>
        <w:div w:id="239023225">
          <w:marLeft w:val="0"/>
          <w:marRight w:val="0"/>
          <w:marTop w:val="0"/>
          <w:marBottom w:val="0"/>
          <w:divBdr>
            <w:top w:val="none" w:sz="0" w:space="0" w:color="auto"/>
            <w:left w:val="none" w:sz="0" w:space="0" w:color="auto"/>
            <w:bottom w:val="none" w:sz="0" w:space="0" w:color="auto"/>
            <w:right w:val="none" w:sz="0" w:space="0" w:color="auto"/>
          </w:divBdr>
          <w:divsChild>
            <w:div w:id="1367829041">
              <w:marLeft w:val="0"/>
              <w:marRight w:val="0"/>
              <w:marTop w:val="0"/>
              <w:marBottom w:val="0"/>
              <w:divBdr>
                <w:top w:val="none" w:sz="0" w:space="0" w:color="auto"/>
                <w:left w:val="none" w:sz="0" w:space="0" w:color="auto"/>
                <w:bottom w:val="none" w:sz="0" w:space="0" w:color="auto"/>
                <w:right w:val="none" w:sz="0" w:space="0" w:color="auto"/>
              </w:divBdr>
              <w:divsChild>
                <w:div w:id="152650956">
                  <w:marLeft w:val="0"/>
                  <w:marRight w:val="0"/>
                  <w:marTop w:val="0"/>
                  <w:marBottom w:val="0"/>
                  <w:divBdr>
                    <w:top w:val="none" w:sz="0" w:space="0" w:color="auto"/>
                    <w:left w:val="none" w:sz="0" w:space="0" w:color="auto"/>
                    <w:bottom w:val="none" w:sz="0" w:space="0" w:color="auto"/>
                    <w:right w:val="none" w:sz="0" w:space="0" w:color="auto"/>
                  </w:divBdr>
                  <w:divsChild>
                    <w:div w:id="59983943">
                      <w:marLeft w:val="0"/>
                      <w:marRight w:val="0"/>
                      <w:marTop w:val="0"/>
                      <w:marBottom w:val="0"/>
                      <w:divBdr>
                        <w:top w:val="none" w:sz="0" w:space="0" w:color="auto"/>
                        <w:left w:val="none" w:sz="0" w:space="0" w:color="auto"/>
                        <w:bottom w:val="none" w:sz="0" w:space="0" w:color="auto"/>
                        <w:right w:val="none" w:sz="0" w:space="0" w:color="auto"/>
                      </w:divBdr>
                    </w:div>
                    <w:div w:id="84620703">
                      <w:marLeft w:val="0"/>
                      <w:marRight w:val="0"/>
                      <w:marTop w:val="0"/>
                      <w:marBottom w:val="0"/>
                      <w:divBdr>
                        <w:top w:val="none" w:sz="0" w:space="0" w:color="auto"/>
                        <w:left w:val="none" w:sz="0" w:space="0" w:color="auto"/>
                        <w:bottom w:val="none" w:sz="0" w:space="0" w:color="auto"/>
                        <w:right w:val="none" w:sz="0" w:space="0" w:color="auto"/>
                      </w:divBdr>
                    </w:div>
                    <w:div w:id="637495223">
                      <w:marLeft w:val="0"/>
                      <w:marRight w:val="0"/>
                      <w:marTop w:val="0"/>
                      <w:marBottom w:val="0"/>
                      <w:divBdr>
                        <w:top w:val="none" w:sz="0" w:space="0" w:color="auto"/>
                        <w:left w:val="none" w:sz="0" w:space="0" w:color="auto"/>
                        <w:bottom w:val="none" w:sz="0" w:space="0" w:color="auto"/>
                        <w:right w:val="none" w:sz="0" w:space="0" w:color="auto"/>
                      </w:divBdr>
                    </w:div>
                    <w:div w:id="843521023">
                      <w:marLeft w:val="0"/>
                      <w:marRight w:val="0"/>
                      <w:marTop w:val="0"/>
                      <w:marBottom w:val="0"/>
                      <w:divBdr>
                        <w:top w:val="none" w:sz="0" w:space="0" w:color="auto"/>
                        <w:left w:val="none" w:sz="0" w:space="0" w:color="auto"/>
                        <w:bottom w:val="none" w:sz="0" w:space="0" w:color="auto"/>
                        <w:right w:val="none" w:sz="0" w:space="0" w:color="auto"/>
                      </w:divBdr>
                    </w:div>
                    <w:div w:id="857354432">
                      <w:marLeft w:val="0"/>
                      <w:marRight w:val="0"/>
                      <w:marTop w:val="0"/>
                      <w:marBottom w:val="0"/>
                      <w:divBdr>
                        <w:top w:val="none" w:sz="0" w:space="0" w:color="auto"/>
                        <w:left w:val="none" w:sz="0" w:space="0" w:color="auto"/>
                        <w:bottom w:val="none" w:sz="0" w:space="0" w:color="auto"/>
                        <w:right w:val="none" w:sz="0" w:space="0" w:color="auto"/>
                      </w:divBdr>
                    </w:div>
                    <w:div w:id="1576813988">
                      <w:marLeft w:val="0"/>
                      <w:marRight w:val="0"/>
                      <w:marTop w:val="0"/>
                      <w:marBottom w:val="0"/>
                      <w:divBdr>
                        <w:top w:val="none" w:sz="0" w:space="0" w:color="auto"/>
                        <w:left w:val="none" w:sz="0" w:space="0" w:color="auto"/>
                        <w:bottom w:val="none" w:sz="0" w:space="0" w:color="auto"/>
                        <w:right w:val="none" w:sz="0" w:space="0" w:color="auto"/>
                      </w:divBdr>
                    </w:div>
                    <w:div w:id="1649479540">
                      <w:marLeft w:val="0"/>
                      <w:marRight w:val="0"/>
                      <w:marTop w:val="0"/>
                      <w:marBottom w:val="0"/>
                      <w:divBdr>
                        <w:top w:val="none" w:sz="0" w:space="0" w:color="auto"/>
                        <w:left w:val="none" w:sz="0" w:space="0" w:color="auto"/>
                        <w:bottom w:val="none" w:sz="0" w:space="0" w:color="auto"/>
                        <w:right w:val="none" w:sz="0" w:space="0" w:color="auto"/>
                      </w:divBdr>
                    </w:div>
                    <w:div w:id="1698966181">
                      <w:marLeft w:val="0"/>
                      <w:marRight w:val="0"/>
                      <w:marTop w:val="0"/>
                      <w:marBottom w:val="0"/>
                      <w:divBdr>
                        <w:top w:val="none" w:sz="0" w:space="0" w:color="auto"/>
                        <w:left w:val="none" w:sz="0" w:space="0" w:color="auto"/>
                        <w:bottom w:val="none" w:sz="0" w:space="0" w:color="auto"/>
                        <w:right w:val="none" w:sz="0" w:space="0" w:color="auto"/>
                      </w:divBdr>
                    </w:div>
                    <w:div w:id="19206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949994">
      <w:bodyDiv w:val="1"/>
      <w:marLeft w:val="0"/>
      <w:marRight w:val="0"/>
      <w:marTop w:val="0"/>
      <w:marBottom w:val="0"/>
      <w:divBdr>
        <w:top w:val="none" w:sz="0" w:space="0" w:color="auto"/>
        <w:left w:val="none" w:sz="0" w:space="0" w:color="auto"/>
        <w:bottom w:val="none" w:sz="0" w:space="0" w:color="auto"/>
        <w:right w:val="none" w:sz="0" w:space="0" w:color="auto"/>
      </w:divBdr>
    </w:div>
    <w:div w:id="739252348">
      <w:bodyDiv w:val="1"/>
      <w:marLeft w:val="0"/>
      <w:marRight w:val="0"/>
      <w:marTop w:val="0"/>
      <w:marBottom w:val="0"/>
      <w:divBdr>
        <w:top w:val="none" w:sz="0" w:space="0" w:color="auto"/>
        <w:left w:val="none" w:sz="0" w:space="0" w:color="auto"/>
        <w:bottom w:val="none" w:sz="0" w:space="0" w:color="auto"/>
        <w:right w:val="none" w:sz="0" w:space="0" w:color="auto"/>
      </w:divBdr>
    </w:div>
    <w:div w:id="742486700">
      <w:bodyDiv w:val="1"/>
      <w:marLeft w:val="0"/>
      <w:marRight w:val="0"/>
      <w:marTop w:val="0"/>
      <w:marBottom w:val="0"/>
      <w:divBdr>
        <w:top w:val="none" w:sz="0" w:space="0" w:color="auto"/>
        <w:left w:val="none" w:sz="0" w:space="0" w:color="auto"/>
        <w:bottom w:val="none" w:sz="0" w:space="0" w:color="auto"/>
        <w:right w:val="none" w:sz="0" w:space="0" w:color="auto"/>
      </w:divBdr>
      <w:divsChild>
        <w:div w:id="2435574">
          <w:marLeft w:val="0"/>
          <w:marRight w:val="0"/>
          <w:marTop w:val="0"/>
          <w:marBottom w:val="0"/>
          <w:divBdr>
            <w:top w:val="none" w:sz="0" w:space="0" w:color="auto"/>
            <w:left w:val="none" w:sz="0" w:space="0" w:color="auto"/>
            <w:bottom w:val="none" w:sz="0" w:space="0" w:color="auto"/>
            <w:right w:val="none" w:sz="0" w:space="0" w:color="auto"/>
          </w:divBdr>
        </w:div>
        <w:div w:id="169949468">
          <w:marLeft w:val="0"/>
          <w:marRight w:val="0"/>
          <w:marTop w:val="0"/>
          <w:marBottom w:val="0"/>
          <w:divBdr>
            <w:top w:val="none" w:sz="0" w:space="0" w:color="auto"/>
            <w:left w:val="none" w:sz="0" w:space="0" w:color="auto"/>
            <w:bottom w:val="none" w:sz="0" w:space="0" w:color="auto"/>
            <w:right w:val="none" w:sz="0" w:space="0" w:color="auto"/>
          </w:divBdr>
        </w:div>
        <w:div w:id="1767575274">
          <w:marLeft w:val="0"/>
          <w:marRight w:val="0"/>
          <w:marTop w:val="0"/>
          <w:marBottom w:val="0"/>
          <w:divBdr>
            <w:top w:val="none" w:sz="0" w:space="0" w:color="auto"/>
            <w:left w:val="none" w:sz="0" w:space="0" w:color="auto"/>
            <w:bottom w:val="none" w:sz="0" w:space="0" w:color="auto"/>
            <w:right w:val="none" w:sz="0" w:space="0" w:color="auto"/>
          </w:divBdr>
        </w:div>
      </w:divsChild>
    </w:div>
    <w:div w:id="751926549">
      <w:bodyDiv w:val="1"/>
      <w:marLeft w:val="0"/>
      <w:marRight w:val="0"/>
      <w:marTop w:val="0"/>
      <w:marBottom w:val="0"/>
      <w:divBdr>
        <w:top w:val="none" w:sz="0" w:space="0" w:color="auto"/>
        <w:left w:val="none" w:sz="0" w:space="0" w:color="auto"/>
        <w:bottom w:val="none" w:sz="0" w:space="0" w:color="auto"/>
        <w:right w:val="none" w:sz="0" w:space="0" w:color="auto"/>
      </w:divBdr>
    </w:div>
    <w:div w:id="791097797">
      <w:bodyDiv w:val="1"/>
      <w:marLeft w:val="0"/>
      <w:marRight w:val="0"/>
      <w:marTop w:val="0"/>
      <w:marBottom w:val="0"/>
      <w:divBdr>
        <w:top w:val="none" w:sz="0" w:space="0" w:color="auto"/>
        <w:left w:val="none" w:sz="0" w:space="0" w:color="auto"/>
        <w:bottom w:val="none" w:sz="0" w:space="0" w:color="auto"/>
        <w:right w:val="none" w:sz="0" w:space="0" w:color="auto"/>
      </w:divBdr>
      <w:divsChild>
        <w:div w:id="1592397753">
          <w:marLeft w:val="0"/>
          <w:marRight w:val="0"/>
          <w:marTop w:val="0"/>
          <w:marBottom w:val="0"/>
          <w:divBdr>
            <w:top w:val="none" w:sz="0" w:space="0" w:color="auto"/>
            <w:left w:val="none" w:sz="0" w:space="0" w:color="auto"/>
            <w:bottom w:val="none" w:sz="0" w:space="0" w:color="auto"/>
            <w:right w:val="none" w:sz="0" w:space="0" w:color="auto"/>
          </w:divBdr>
        </w:div>
      </w:divsChild>
    </w:div>
    <w:div w:id="809250767">
      <w:bodyDiv w:val="1"/>
      <w:marLeft w:val="0"/>
      <w:marRight w:val="0"/>
      <w:marTop w:val="0"/>
      <w:marBottom w:val="0"/>
      <w:divBdr>
        <w:top w:val="none" w:sz="0" w:space="0" w:color="auto"/>
        <w:left w:val="none" w:sz="0" w:space="0" w:color="auto"/>
        <w:bottom w:val="none" w:sz="0" w:space="0" w:color="auto"/>
        <w:right w:val="none" w:sz="0" w:space="0" w:color="auto"/>
      </w:divBdr>
    </w:div>
    <w:div w:id="844246485">
      <w:bodyDiv w:val="1"/>
      <w:marLeft w:val="0"/>
      <w:marRight w:val="0"/>
      <w:marTop w:val="0"/>
      <w:marBottom w:val="0"/>
      <w:divBdr>
        <w:top w:val="none" w:sz="0" w:space="0" w:color="auto"/>
        <w:left w:val="none" w:sz="0" w:space="0" w:color="auto"/>
        <w:bottom w:val="none" w:sz="0" w:space="0" w:color="auto"/>
        <w:right w:val="none" w:sz="0" w:space="0" w:color="auto"/>
      </w:divBdr>
      <w:divsChild>
        <w:div w:id="720322519">
          <w:marLeft w:val="0"/>
          <w:marRight w:val="0"/>
          <w:marTop w:val="0"/>
          <w:marBottom w:val="0"/>
          <w:divBdr>
            <w:top w:val="none" w:sz="0" w:space="0" w:color="auto"/>
            <w:left w:val="none" w:sz="0" w:space="0" w:color="auto"/>
            <w:bottom w:val="none" w:sz="0" w:space="0" w:color="auto"/>
            <w:right w:val="none" w:sz="0" w:space="0" w:color="auto"/>
          </w:divBdr>
          <w:divsChild>
            <w:div w:id="1374115707">
              <w:marLeft w:val="0"/>
              <w:marRight w:val="0"/>
              <w:marTop w:val="0"/>
              <w:marBottom w:val="0"/>
              <w:divBdr>
                <w:top w:val="none" w:sz="0" w:space="0" w:color="auto"/>
                <w:left w:val="none" w:sz="0" w:space="0" w:color="auto"/>
                <w:bottom w:val="none" w:sz="0" w:space="0" w:color="auto"/>
                <w:right w:val="none" w:sz="0" w:space="0" w:color="auto"/>
              </w:divBdr>
              <w:divsChild>
                <w:div w:id="1800411266">
                  <w:marLeft w:val="0"/>
                  <w:marRight w:val="0"/>
                  <w:marTop w:val="0"/>
                  <w:marBottom w:val="0"/>
                  <w:divBdr>
                    <w:top w:val="none" w:sz="0" w:space="0" w:color="auto"/>
                    <w:left w:val="none" w:sz="0" w:space="0" w:color="auto"/>
                    <w:bottom w:val="none" w:sz="0" w:space="0" w:color="auto"/>
                    <w:right w:val="none" w:sz="0" w:space="0" w:color="auto"/>
                  </w:divBdr>
                  <w:divsChild>
                    <w:div w:id="1197697227">
                      <w:marLeft w:val="0"/>
                      <w:marRight w:val="0"/>
                      <w:marTop w:val="0"/>
                      <w:marBottom w:val="0"/>
                      <w:divBdr>
                        <w:top w:val="none" w:sz="0" w:space="0" w:color="auto"/>
                        <w:left w:val="none" w:sz="0" w:space="0" w:color="auto"/>
                        <w:bottom w:val="none" w:sz="0" w:space="0" w:color="auto"/>
                        <w:right w:val="none" w:sz="0" w:space="0" w:color="auto"/>
                      </w:divBdr>
                      <w:divsChild>
                        <w:div w:id="2132552749">
                          <w:marLeft w:val="0"/>
                          <w:marRight w:val="0"/>
                          <w:marTop w:val="0"/>
                          <w:marBottom w:val="0"/>
                          <w:divBdr>
                            <w:top w:val="none" w:sz="0" w:space="0" w:color="auto"/>
                            <w:left w:val="none" w:sz="0" w:space="0" w:color="auto"/>
                            <w:bottom w:val="none" w:sz="0" w:space="0" w:color="auto"/>
                            <w:right w:val="none" w:sz="0" w:space="0" w:color="auto"/>
                          </w:divBdr>
                          <w:divsChild>
                            <w:div w:id="931621515">
                              <w:marLeft w:val="0"/>
                              <w:marRight w:val="0"/>
                              <w:marTop w:val="0"/>
                              <w:marBottom w:val="0"/>
                              <w:divBdr>
                                <w:top w:val="none" w:sz="0" w:space="0" w:color="auto"/>
                                <w:left w:val="none" w:sz="0" w:space="0" w:color="auto"/>
                                <w:bottom w:val="none" w:sz="0" w:space="0" w:color="auto"/>
                                <w:right w:val="none" w:sz="0" w:space="0" w:color="auto"/>
                              </w:divBdr>
                              <w:divsChild>
                                <w:div w:id="17336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327543">
      <w:bodyDiv w:val="1"/>
      <w:marLeft w:val="0"/>
      <w:marRight w:val="0"/>
      <w:marTop w:val="0"/>
      <w:marBottom w:val="0"/>
      <w:divBdr>
        <w:top w:val="none" w:sz="0" w:space="0" w:color="auto"/>
        <w:left w:val="none" w:sz="0" w:space="0" w:color="auto"/>
        <w:bottom w:val="none" w:sz="0" w:space="0" w:color="auto"/>
        <w:right w:val="none" w:sz="0" w:space="0" w:color="auto"/>
      </w:divBdr>
    </w:div>
    <w:div w:id="851140237">
      <w:bodyDiv w:val="1"/>
      <w:marLeft w:val="0"/>
      <w:marRight w:val="0"/>
      <w:marTop w:val="0"/>
      <w:marBottom w:val="0"/>
      <w:divBdr>
        <w:top w:val="none" w:sz="0" w:space="0" w:color="auto"/>
        <w:left w:val="none" w:sz="0" w:space="0" w:color="auto"/>
        <w:bottom w:val="none" w:sz="0" w:space="0" w:color="auto"/>
        <w:right w:val="none" w:sz="0" w:space="0" w:color="auto"/>
      </w:divBdr>
    </w:div>
    <w:div w:id="873343318">
      <w:bodyDiv w:val="1"/>
      <w:marLeft w:val="0"/>
      <w:marRight w:val="0"/>
      <w:marTop w:val="0"/>
      <w:marBottom w:val="0"/>
      <w:divBdr>
        <w:top w:val="none" w:sz="0" w:space="0" w:color="auto"/>
        <w:left w:val="none" w:sz="0" w:space="0" w:color="auto"/>
        <w:bottom w:val="none" w:sz="0" w:space="0" w:color="auto"/>
        <w:right w:val="none" w:sz="0" w:space="0" w:color="auto"/>
      </w:divBdr>
      <w:divsChild>
        <w:div w:id="820272139">
          <w:marLeft w:val="0"/>
          <w:marRight w:val="0"/>
          <w:marTop w:val="0"/>
          <w:marBottom w:val="0"/>
          <w:divBdr>
            <w:top w:val="none" w:sz="0" w:space="0" w:color="auto"/>
            <w:left w:val="none" w:sz="0" w:space="0" w:color="auto"/>
            <w:bottom w:val="none" w:sz="0" w:space="0" w:color="auto"/>
            <w:right w:val="none" w:sz="0" w:space="0" w:color="auto"/>
          </w:divBdr>
        </w:div>
      </w:divsChild>
    </w:div>
    <w:div w:id="898901707">
      <w:bodyDiv w:val="1"/>
      <w:marLeft w:val="0"/>
      <w:marRight w:val="0"/>
      <w:marTop w:val="0"/>
      <w:marBottom w:val="0"/>
      <w:divBdr>
        <w:top w:val="none" w:sz="0" w:space="0" w:color="auto"/>
        <w:left w:val="none" w:sz="0" w:space="0" w:color="auto"/>
        <w:bottom w:val="none" w:sz="0" w:space="0" w:color="auto"/>
        <w:right w:val="none" w:sz="0" w:space="0" w:color="auto"/>
      </w:divBdr>
      <w:divsChild>
        <w:div w:id="2104102034">
          <w:marLeft w:val="0"/>
          <w:marRight w:val="0"/>
          <w:marTop w:val="0"/>
          <w:marBottom w:val="0"/>
          <w:divBdr>
            <w:top w:val="none" w:sz="0" w:space="0" w:color="auto"/>
            <w:left w:val="none" w:sz="0" w:space="0" w:color="auto"/>
            <w:bottom w:val="none" w:sz="0" w:space="0" w:color="auto"/>
            <w:right w:val="none" w:sz="0" w:space="0" w:color="auto"/>
          </w:divBdr>
          <w:divsChild>
            <w:div w:id="1329597781">
              <w:marLeft w:val="0"/>
              <w:marRight w:val="0"/>
              <w:marTop w:val="0"/>
              <w:marBottom w:val="0"/>
              <w:divBdr>
                <w:top w:val="none" w:sz="0" w:space="0" w:color="auto"/>
                <w:left w:val="none" w:sz="0" w:space="0" w:color="auto"/>
                <w:bottom w:val="none" w:sz="0" w:space="0" w:color="auto"/>
                <w:right w:val="none" w:sz="0" w:space="0" w:color="auto"/>
              </w:divBdr>
              <w:divsChild>
                <w:div w:id="382212346">
                  <w:marLeft w:val="0"/>
                  <w:marRight w:val="0"/>
                  <w:marTop w:val="0"/>
                  <w:marBottom w:val="0"/>
                  <w:divBdr>
                    <w:top w:val="none" w:sz="0" w:space="0" w:color="auto"/>
                    <w:left w:val="none" w:sz="0" w:space="0" w:color="auto"/>
                    <w:bottom w:val="none" w:sz="0" w:space="0" w:color="auto"/>
                    <w:right w:val="none" w:sz="0" w:space="0" w:color="auto"/>
                  </w:divBdr>
                  <w:divsChild>
                    <w:div w:id="2139061377">
                      <w:marLeft w:val="0"/>
                      <w:marRight w:val="0"/>
                      <w:marTop w:val="0"/>
                      <w:marBottom w:val="0"/>
                      <w:divBdr>
                        <w:top w:val="none" w:sz="0" w:space="0" w:color="auto"/>
                        <w:left w:val="none" w:sz="0" w:space="0" w:color="auto"/>
                        <w:bottom w:val="none" w:sz="0" w:space="0" w:color="auto"/>
                        <w:right w:val="none" w:sz="0" w:space="0" w:color="auto"/>
                      </w:divBdr>
                      <w:divsChild>
                        <w:div w:id="1150907266">
                          <w:marLeft w:val="0"/>
                          <w:marRight w:val="0"/>
                          <w:marTop w:val="0"/>
                          <w:marBottom w:val="0"/>
                          <w:divBdr>
                            <w:top w:val="none" w:sz="0" w:space="0" w:color="auto"/>
                            <w:left w:val="none" w:sz="0" w:space="0" w:color="auto"/>
                            <w:bottom w:val="none" w:sz="0" w:space="0" w:color="auto"/>
                            <w:right w:val="none" w:sz="0" w:space="0" w:color="auto"/>
                          </w:divBdr>
                          <w:divsChild>
                            <w:div w:id="16160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132222">
      <w:bodyDiv w:val="1"/>
      <w:marLeft w:val="0"/>
      <w:marRight w:val="0"/>
      <w:marTop w:val="0"/>
      <w:marBottom w:val="0"/>
      <w:divBdr>
        <w:top w:val="none" w:sz="0" w:space="0" w:color="auto"/>
        <w:left w:val="none" w:sz="0" w:space="0" w:color="auto"/>
        <w:bottom w:val="none" w:sz="0" w:space="0" w:color="auto"/>
        <w:right w:val="none" w:sz="0" w:space="0" w:color="auto"/>
      </w:divBdr>
      <w:divsChild>
        <w:div w:id="853960871">
          <w:marLeft w:val="0"/>
          <w:marRight w:val="0"/>
          <w:marTop w:val="0"/>
          <w:marBottom w:val="0"/>
          <w:divBdr>
            <w:top w:val="none" w:sz="0" w:space="0" w:color="auto"/>
            <w:left w:val="none" w:sz="0" w:space="0" w:color="auto"/>
            <w:bottom w:val="none" w:sz="0" w:space="0" w:color="auto"/>
            <w:right w:val="none" w:sz="0" w:space="0" w:color="auto"/>
          </w:divBdr>
          <w:divsChild>
            <w:div w:id="337781610">
              <w:marLeft w:val="0"/>
              <w:marRight w:val="0"/>
              <w:marTop w:val="0"/>
              <w:marBottom w:val="0"/>
              <w:divBdr>
                <w:top w:val="none" w:sz="0" w:space="0" w:color="auto"/>
                <w:left w:val="none" w:sz="0" w:space="0" w:color="auto"/>
                <w:bottom w:val="none" w:sz="0" w:space="0" w:color="auto"/>
                <w:right w:val="none" w:sz="0" w:space="0" w:color="auto"/>
              </w:divBdr>
            </w:div>
            <w:div w:id="1994094701">
              <w:marLeft w:val="0"/>
              <w:marRight w:val="0"/>
              <w:marTop w:val="0"/>
              <w:marBottom w:val="0"/>
              <w:divBdr>
                <w:top w:val="none" w:sz="0" w:space="0" w:color="auto"/>
                <w:left w:val="none" w:sz="0" w:space="0" w:color="auto"/>
                <w:bottom w:val="none" w:sz="0" w:space="0" w:color="auto"/>
                <w:right w:val="none" w:sz="0" w:space="0" w:color="auto"/>
              </w:divBdr>
            </w:div>
          </w:divsChild>
        </w:div>
        <w:div w:id="1421020755">
          <w:marLeft w:val="0"/>
          <w:marRight w:val="0"/>
          <w:marTop w:val="0"/>
          <w:marBottom w:val="0"/>
          <w:divBdr>
            <w:top w:val="none" w:sz="0" w:space="0" w:color="auto"/>
            <w:left w:val="none" w:sz="0" w:space="0" w:color="auto"/>
            <w:bottom w:val="none" w:sz="0" w:space="0" w:color="auto"/>
            <w:right w:val="none" w:sz="0" w:space="0" w:color="auto"/>
          </w:divBdr>
          <w:divsChild>
            <w:div w:id="1431389067">
              <w:marLeft w:val="0"/>
              <w:marRight w:val="0"/>
              <w:marTop w:val="0"/>
              <w:marBottom w:val="0"/>
              <w:divBdr>
                <w:top w:val="none" w:sz="0" w:space="0" w:color="auto"/>
                <w:left w:val="none" w:sz="0" w:space="0" w:color="auto"/>
                <w:bottom w:val="none" w:sz="0" w:space="0" w:color="auto"/>
                <w:right w:val="none" w:sz="0" w:space="0" w:color="auto"/>
              </w:divBdr>
            </w:div>
            <w:div w:id="1808470960">
              <w:marLeft w:val="0"/>
              <w:marRight w:val="0"/>
              <w:marTop w:val="0"/>
              <w:marBottom w:val="0"/>
              <w:divBdr>
                <w:top w:val="none" w:sz="0" w:space="0" w:color="auto"/>
                <w:left w:val="none" w:sz="0" w:space="0" w:color="auto"/>
                <w:bottom w:val="none" w:sz="0" w:space="0" w:color="auto"/>
                <w:right w:val="none" w:sz="0" w:space="0" w:color="auto"/>
              </w:divBdr>
            </w:div>
          </w:divsChild>
        </w:div>
        <w:div w:id="1715735138">
          <w:marLeft w:val="0"/>
          <w:marRight w:val="0"/>
          <w:marTop w:val="0"/>
          <w:marBottom w:val="0"/>
          <w:divBdr>
            <w:top w:val="none" w:sz="0" w:space="0" w:color="auto"/>
            <w:left w:val="none" w:sz="0" w:space="0" w:color="auto"/>
            <w:bottom w:val="none" w:sz="0" w:space="0" w:color="auto"/>
            <w:right w:val="none" w:sz="0" w:space="0" w:color="auto"/>
          </w:divBdr>
          <w:divsChild>
            <w:div w:id="596326454">
              <w:marLeft w:val="0"/>
              <w:marRight w:val="0"/>
              <w:marTop w:val="0"/>
              <w:marBottom w:val="0"/>
              <w:divBdr>
                <w:top w:val="none" w:sz="0" w:space="0" w:color="auto"/>
                <w:left w:val="none" w:sz="0" w:space="0" w:color="auto"/>
                <w:bottom w:val="none" w:sz="0" w:space="0" w:color="auto"/>
                <w:right w:val="none" w:sz="0" w:space="0" w:color="auto"/>
              </w:divBdr>
            </w:div>
            <w:div w:id="2131392903">
              <w:marLeft w:val="0"/>
              <w:marRight w:val="0"/>
              <w:marTop w:val="0"/>
              <w:marBottom w:val="0"/>
              <w:divBdr>
                <w:top w:val="none" w:sz="0" w:space="0" w:color="auto"/>
                <w:left w:val="none" w:sz="0" w:space="0" w:color="auto"/>
                <w:bottom w:val="none" w:sz="0" w:space="0" w:color="auto"/>
                <w:right w:val="none" w:sz="0" w:space="0" w:color="auto"/>
              </w:divBdr>
            </w:div>
          </w:divsChild>
        </w:div>
        <w:div w:id="1927687473">
          <w:marLeft w:val="0"/>
          <w:marRight w:val="0"/>
          <w:marTop w:val="0"/>
          <w:marBottom w:val="0"/>
          <w:divBdr>
            <w:top w:val="none" w:sz="0" w:space="0" w:color="auto"/>
            <w:left w:val="none" w:sz="0" w:space="0" w:color="auto"/>
            <w:bottom w:val="none" w:sz="0" w:space="0" w:color="auto"/>
            <w:right w:val="none" w:sz="0" w:space="0" w:color="auto"/>
          </w:divBdr>
          <w:divsChild>
            <w:div w:id="85542663">
              <w:marLeft w:val="0"/>
              <w:marRight w:val="0"/>
              <w:marTop w:val="0"/>
              <w:marBottom w:val="0"/>
              <w:divBdr>
                <w:top w:val="none" w:sz="0" w:space="0" w:color="auto"/>
                <w:left w:val="none" w:sz="0" w:space="0" w:color="auto"/>
                <w:bottom w:val="none" w:sz="0" w:space="0" w:color="auto"/>
                <w:right w:val="none" w:sz="0" w:space="0" w:color="auto"/>
              </w:divBdr>
            </w:div>
            <w:div w:id="14379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0891614">
      <w:bodyDiv w:val="1"/>
      <w:marLeft w:val="0"/>
      <w:marRight w:val="0"/>
      <w:marTop w:val="0"/>
      <w:marBottom w:val="0"/>
      <w:divBdr>
        <w:top w:val="none" w:sz="0" w:space="0" w:color="auto"/>
        <w:left w:val="none" w:sz="0" w:space="0" w:color="auto"/>
        <w:bottom w:val="none" w:sz="0" w:space="0" w:color="auto"/>
        <w:right w:val="none" w:sz="0" w:space="0" w:color="auto"/>
      </w:divBdr>
    </w:div>
    <w:div w:id="919370642">
      <w:bodyDiv w:val="1"/>
      <w:marLeft w:val="0"/>
      <w:marRight w:val="0"/>
      <w:marTop w:val="0"/>
      <w:marBottom w:val="0"/>
      <w:divBdr>
        <w:top w:val="none" w:sz="0" w:space="0" w:color="auto"/>
        <w:left w:val="none" w:sz="0" w:space="0" w:color="auto"/>
        <w:bottom w:val="none" w:sz="0" w:space="0" w:color="auto"/>
        <w:right w:val="none" w:sz="0" w:space="0" w:color="auto"/>
      </w:divBdr>
      <w:divsChild>
        <w:div w:id="764421531">
          <w:marLeft w:val="0"/>
          <w:marRight w:val="0"/>
          <w:marTop w:val="0"/>
          <w:marBottom w:val="0"/>
          <w:divBdr>
            <w:top w:val="none" w:sz="0" w:space="0" w:color="auto"/>
            <w:left w:val="none" w:sz="0" w:space="0" w:color="auto"/>
            <w:bottom w:val="none" w:sz="0" w:space="0" w:color="auto"/>
            <w:right w:val="none" w:sz="0" w:space="0" w:color="auto"/>
          </w:divBdr>
        </w:div>
      </w:divsChild>
    </w:div>
    <w:div w:id="921254827">
      <w:bodyDiv w:val="1"/>
      <w:marLeft w:val="0"/>
      <w:marRight w:val="0"/>
      <w:marTop w:val="0"/>
      <w:marBottom w:val="0"/>
      <w:divBdr>
        <w:top w:val="none" w:sz="0" w:space="0" w:color="auto"/>
        <w:left w:val="none" w:sz="0" w:space="0" w:color="auto"/>
        <w:bottom w:val="none" w:sz="0" w:space="0" w:color="auto"/>
        <w:right w:val="none" w:sz="0" w:space="0" w:color="auto"/>
      </w:divBdr>
      <w:divsChild>
        <w:div w:id="1352344226">
          <w:marLeft w:val="0"/>
          <w:marRight w:val="0"/>
          <w:marTop w:val="0"/>
          <w:marBottom w:val="0"/>
          <w:divBdr>
            <w:top w:val="none" w:sz="0" w:space="0" w:color="auto"/>
            <w:left w:val="none" w:sz="0" w:space="0" w:color="auto"/>
            <w:bottom w:val="none" w:sz="0" w:space="0" w:color="auto"/>
            <w:right w:val="none" w:sz="0" w:space="0" w:color="auto"/>
          </w:divBdr>
          <w:divsChild>
            <w:div w:id="346568023">
              <w:marLeft w:val="0"/>
              <w:marRight w:val="0"/>
              <w:marTop w:val="0"/>
              <w:marBottom w:val="0"/>
              <w:divBdr>
                <w:top w:val="none" w:sz="0" w:space="0" w:color="auto"/>
                <w:left w:val="none" w:sz="0" w:space="0" w:color="auto"/>
                <w:bottom w:val="none" w:sz="0" w:space="0" w:color="auto"/>
                <w:right w:val="none" w:sz="0" w:space="0" w:color="auto"/>
              </w:divBdr>
              <w:divsChild>
                <w:div w:id="1736273531">
                  <w:marLeft w:val="0"/>
                  <w:marRight w:val="0"/>
                  <w:marTop w:val="0"/>
                  <w:marBottom w:val="0"/>
                  <w:divBdr>
                    <w:top w:val="none" w:sz="0" w:space="0" w:color="auto"/>
                    <w:left w:val="none" w:sz="0" w:space="0" w:color="auto"/>
                    <w:bottom w:val="none" w:sz="0" w:space="0" w:color="auto"/>
                    <w:right w:val="none" w:sz="0" w:space="0" w:color="auto"/>
                  </w:divBdr>
                  <w:divsChild>
                    <w:div w:id="522980302">
                      <w:marLeft w:val="0"/>
                      <w:marRight w:val="0"/>
                      <w:marTop w:val="0"/>
                      <w:marBottom w:val="0"/>
                      <w:divBdr>
                        <w:top w:val="none" w:sz="0" w:space="0" w:color="auto"/>
                        <w:left w:val="none" w:sz="0" w:space="0" w:color="auto"/>
                        <w:bottom w:val="none" w:sz="0" w:space="0" w:color="auto"/>
                        <w:right w:val="none" w:sz="0" w:space="0" w:color="auto"/>
                      </w:divBdr>
                      <w:divsChild>
                        <w:div w:id="1321232642">
                          <w:marLeft w:val="0"/>
                          <w:marRight w:val="0"/>
                          <w:marTop w:val="0"/>
                          <w:marBottom w:val="0"/>
                          <w:divBdr>
                            <w:top w:val="none" w:sz="0" w:space="0" w:color="auto"/>
                            <w:left w:val="none" w:sz="0" w:space="0" w:color="auto"/>
                            <w:bottom w:val="none" w:sz="0" w:space="0" w:color="auto"/>
                            <w:right w:val="none" w:sz="0" w:space="0" w:color="auto"/>
                          </w:divBdr>
                          <w:divsChild>
                            <w:div w:id="1239251385">
                              <w:marLeft w:val="0"/>
                              <w:marRight w:val="0"/>
                              <w:marTop w:val="0"/>
                              <w:marBottom w:val="0"/>
                              <w:divBdr>
                                <w:top w:val="none" w:sz="0" w:space="0" w:color="auto"/>
                                <w:left w:val="none" w:sz="0" w:space="0" w:color="auto"/>
                                <w:bottom w:val="none" w:sz="0" w:space="0" w:color="auto"/>
                                <w:right w:val="none" w:sz="0" w:space="0" w:color="auto"/>
                              </w:divBdr>
                              <w:divsChild>
                                <w:div w:id="631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80351">
      <w:bodyDiv w:val="1"/>
      <w:marLeft w:val="0"/>
      <w:marRight w:val="0"/>
      <w:marTop w:val="0"/>
      <w:marBottom w:val="0"/>
      <w:divBdr>
        <w:top w:val="none" w:sz="0" w:space="0" w:color="auto"/>
        <w:left w:val="none" w:sz="0" w:space="0" w:color="auto"/>
        <w:bottom w:val="none" w:sz="0" w:space="0" w:color="auto"/>
        <w:right w:val="none" w:sz="0" w:space="0" w:color="auto"/>
      </w:divBdr>
    </w:div>
    <w:div w:id="939066716">
      <w:bodyDiv w:val="1"/>
      <w:marLeft w:val="0"/>
      <w:marRight w:val="0"/>
      <w:marTop w:val="0"/>
      <w:marBottom w:val="0"/>
      <w:divBdr>
        <w:top w:val="none" w:sz="0" w:space="0" w:color="auto"/>
        <w:left w:val="none" w:sz="0" w:space="0" w:color="auto"/>
        <w:bottom w:val="none" w:sz="0" w:space="0" w:color="auto"/>
        <w:right w:val="none" w:sz="0" w:space="0" w:color="auto"/>
      </w:divBdr>
      <w:divsChild>
        <w:div w:id="400521279">
          <w:marLeft w:val="0"/>
          <w:marRight w:val="0"/>
          <w:marTop w:val="0"/>
          <w:marBottom w:val="0"/>
          <w:divBdr>
            <w:top w:val="none" w:sz="0" w:space="0" w:color="auto"/>
            <w:left w:val="none" w:sz="0" w:space="0" w:color="auto"/>
            <w:bottom w:val="none" w:sz="0" w:space="0" w:color="auto"/>
            <w:right w:val="none" w:sz="0" w:space="0" w:color="auto"/>
          </w:divBdr>
          <w:divsChild>
            <w:div w:id="516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9620">
      <w:bodyDiv w:val="1"/>
      <w:marLeft w:val="0"/>
      <w:marRight w:val="0"/>
      <w:marTop w:val="0"/>
      <w:marBottom w:val="0"/>
      <w:divBdr>
        <w:top w:val="none" w:sz="0" w:space="0" w:color="auto"/>
        <w:left w:val="none" w:sz="0" w:space="0" w:color="auto"/>
        <w:bottom w:val="none" w:sz="0" w:space="0" w:color="auto"/>
        <w:right w:val="none" w:sz="0" w:space="0" w:color="auto"/>
      </w:divBdr>
    </w:div>
    <w:div w:id="1036346152">
      <w:bodyDiv w:val="1"/>
      <w:marLeft w:val="0"/>
      <w:marRight w:val="0"/>
      <w:marTop w:val="0"/>
      <w:marBottom w:val="0"/>
      <w:divBdr>
        <w:top w:val="none" w:sz="0" w:space="0" w:color="auto"/>
        <w:left w:val="none" w:sz="0" w:space="0" w:color="auto"/>
        <w:bottom w:val="none" w:sz="0" w:space="0" w:color="auto"/>
        <w:right w:val="none" w:sz="0" w:space="0" w:color="auto"/>
      </w:divBdr>
      <w:divsChild>
        <w:div w:id="1849445920">
          <w:marLeft w:val="0"/>
          <w:marRight w:val="0"/>
          <w:marTop w:val="0"/>
          <w:marBottom w:val="0"/>
          <w:divBdr>
            <w:top w:val="none" w:sz="0" w:space="0" w:color="auto"/>
            <w:left w:val="none" w:sz="0" w:space="0" w:color="auto"/>
            <w:bottom w:val="none" w:sz="0" w:space="0" w:color="auto"/>
            <w:right w:val="none" w:sz="0" w:space="0" w:color="auto"/>
          </w:divBdr>
        </w:div>
      </w:divsChild>
    </w:div>
    <w:div w:id="1044721071">
      <w:bodyDiv w:val="1"/>
      <w:marLeft w:val="0"/>
      <w:marRight w:val="0"/>
      <w:marTop w:val="0"/>
      <w:marBottom w:val="0"/>
      <w:divBdr>
        <w:top w:val="none" w:sz="0" w:space="0" w:color="auto"/>
        <w:left w:val="none" w:sz="0" w:space="0" w:color="auto"/>
        <w:bottom w:val="none" w:sz="0" w:space="0" w:color="auto"/>
        <w:right w:val="none" w:sz="0" w:space="0" w:color="auto"/>
      </w:divBdr>
    </w:div>
    <w:div w:id="1085801502">
      <w:bodyDiv w:val="1"/>
      <w:marLeft w:val="0"/>
      <w:marRight w:val="0"/>
      <w:marTop w:val="0"/>
      <w:marBottom w:val="0"/>
      <w:divBdr>
        <w:top w:val="none" w:sz="0" w:space="0" w:color="auto"/>
        <w:left w:val="none" w:sz="0" w:space="0" w:color="auto"/>
        <w:bottom w:val="none" w:sz="0" w:space="0" w:color="auto"/>
        <w:right w:val="none" w:sz="0" w:space="0" w:color="auto"/>
      </w:divBdr>
    </w:div>
    <w:div w:id="1094592927">
      <w:bodyDiv w:val="1"/>
      <w:marLeft w:val="0"/>
      <w:marRight w:val="0"/>
      <w:marTop w:val="0"/>
      <w:marBottom w:val="0"/>
      <w:divBdr>
        <w:top w:val="none" w:sz="0" w:space="0" w:color="auto"/>
        <w:left w:val="none" w:sz="0" w:space="0" w:color="auto"/>
        <w:bottom w:val="none" w:sz="0" w:space="0" w:color="auto"/>
        <w:right w:val="none" w:sz="0" w:space="0" w:color="auto"/>
      </w:divBdr>
      <w:divsChild>
        <w:div w:id="631135957">
          <w:marLeft w:val="0"/>
          <w:marRight w:val="0"/>
          <w:marTop w:val="0"/>
          <w:marBottom w:val="0"/>
          <w:divBdr>
            <w:top w:val="none" w:sz="0" w:space="0" w:color="auto"/>
            <w:left w:val="none" w:sz="0" w:space="0" w:color="auto"/>
            <w:bottom w:val="none" w:sz="0" w:space="0" w:color="auto"/>
            <w:right w:val="none" w:sz="0" w:space="0" w:color="auto"/>
          </w:divBdr>
        </w:div>
        <w:div w:id="807432302">
          <w:marLeft w:val="0"/>
          <w:marRight w:val="0"/>
          <w:marTop w:val="0"/>
          <w:marBottom w:val="0"/>
          <w:divBdr>
            <w:top w:val="none" w:sz="0" w:space="0" w:color="auto"/>
            <w:left w:val="none" w:sz="0" w:space="0" w:color="auto"/>
            <w:bottom w:val="none" w:sz="0" w:space="0" w:color="auto"/>
            <w:right w:val="none" w:sz="0" w:space="0" w:color="auto"/>
          </w:divBdr>
        </w:div>
        <w:div w:id="1219435770">
          <w:marLeft w:val="0"/>
          <w:marRight w:val="0"/>
          <w:marTop w:val="0"/>
          <w:marBottom w:val="0"/>
          <w:divBdr>
            <w:top w:val="none" w:sz="0" w:space="0" w:color="auto"/>
            <w:left w:val="none" w:sz="0" w:space="0" w:color="auto"/>
            <w:bottom w:val="none" w:sz="0" w:space="0" w:color="auto"/>
            <w:right w:val="none" w:sz="0" w:space="0" w:color="auto"/>
          </w:divBdr>
        </w:div>
        <w:div w:id="1376393626">
          <w:marLeft w:val="0"/>
          <w:marRight w:val="0"/>
          <w:marTop w:val="0"/>
          <w:marBottom w:val="0"/>
          <w:divBdr>
            <w:top w:val="none" w:sz="0" w:space="0" w:color="auto"/>
            <w:left w:val="none" w:sz="0" w:space="0" w:color="auto"/>
            <w:bottom w:val="none" w:sz="0" w:space="0" w:color="auto"/>
            <w:right w:val="none" w:sz="0" w:space="0" w:color="auto"/>
          </w:divBdr>
        </w:div>
      </w:divsChild>
    </w:div>
    <w:div w:id="1094713655">
      <w:bodyDiv w:val="1"/>
      <w:marLeft w:val="0"/>
      <w:marRight w:val="0"/>
      <w:marTop w:val="0"/>
      <w:marBottom w:val="0"/>
      <w:divBdr>
        <w:top w:val="none" w:sz="0" w:space="0" w:color="auto"/>
        <w:left w:val="none" w:sz="0" w:space="0" w:color="auto"/>
        <w:bottom w:val="none" w:sz="0" w:space="0" w:color="auto"/>
        <w:right w:val="none" w:sz="0" w:space="0" w:color="auto"/>
      </w:divBdr>
    </w:div>
    <w:div w:id="1101489623">
      <w:bodyDiv w:val="1"/>
      <w:marLeft w:val="0"/>
      <w:marRight w:val="0"/>
      <w:marTop w:val="0"/>
      <w:marBottom w:val="0"/>
      <w:divBdr>
        <w:top w:val="none" w:sz="0" w:space="0" w:color="auto"/>
        <w:left w:val="none" w:sz="0" w:space="0" w:color="auto"/>
        <w:bottom w:val="none" w:sz="0" w:space="0" w:color="auto"/>
        <w:right w:val="none" w:sz="0" w:space="0" w:color="auto"/>
      </w:divBdr>
      <w:divsChild>
        <w:div w:id="96827435">
          <w:marLeft w:val="0"/>
          <w:marRight w:val="0"/>
          <w:marTop w:val="0"/>
          <w:marBottom w:val="0"/>
          <w:divBdr>
            <w:top w:val="none" w:sz="0" w:space="0" w:color="auto"/>
            <w:left w:val="none" w:sz="0" w:space="0" w:color="auto"/>
            <w:bottom w:val="none" w:sz="0" w:space="0" w:color="auto"/>
            <w:right w:val="none" w:sz="0" w:space="0" w:color="auto"/>
          </w:divBdr>
          <w:divsChild>
            <w:div w:id="159348886">
              <w:marLeft w:val="0"/>
              <w:marRight w:val="0"/>
              <w:marTop w:val="0"/>
              <w:marBottom w:val="0"/>
              <w:divBdr>
                <w:top w:val="none" w:sz="0" w:space="0" w:color="auto"/>
                <w:left w:val="none" w:sz="0" w:space="0" w:color="auto"/>
                <w:bottom w:val="none" w:sz="0" w:space="0" w:color="auto"/>
                <w:right w:val="none" w:sz="0" w:space="0" w:color="auto"/>
              </w:divBdr>
            </w:div>
            <w:div w:id="1046297624">
              <w:marLeft w:val="0"/>
              <w:marRight w:val="0"/>
              <w:marTop w:val="0"/>
              <w:marBottom w:val="0"/>
              <w:divBdr>
                <w:top w:val="none" w:sz="0" w:space="0" w:color="auto"/>
                <w:left w:val="none" w:sz="0" w:space="0" w:color="auto"/>
                <w:bottom w:val="none" w:sz="0" w:space="0" w:color="auto"/>
                <w:right w:val="none" w:sz="0" w:space="0" w:color="auto"/>
              </w:divBdr>
            </w:div>
          </w:divsChild>
        </w:div>
        <w:div w:id="125050302">
          <w:marLeft w:val="0"/>
          <w:marRight w:val="0"/>
          <w:marTop w:val="0"/>
          <w:marBottom w:val="0"/>
          <w:divBdr>
            <w:top w:val="none" w:sz="0" w:space="0" w:color="auto"/>
            <w:left w:val="none" w:sz="0" w:space="0" w:color="auto"/>
            <w:bottom w:val="none" w:sz="0" w:space="0" w:color="auto"/>
            <w:right w:val="none" w:sz="0" w:space="0" w:color="auto"/>
          </w:divBdr>
          <w:divsChild>
            <w:div w:id="695427082">
              <w:marLeft w:val="0"/>
              <w:marRight w:val="0"/>
              <w:marTop w:val="0"/>
              <w:marBottom w:val="0"/>
              <w:divBdr>
                <w:top w:val="none" w:sz="0" w:space="0" w:color="auto"/>
                <w:left w:val="none" w:sz="0" w:space="0" w:color="auto"/>
                <w:bottom w:val="none" w:sz="0" w:space="0" w:color="auto"/>
                <w:right w:val="none" w:sz="0" w:space="0" w:color="auto"/>
              </w:divBdr>
            </w:div>
            <w:div w:id="844593829">
              <w:marLeft w:val="0"/>
              <w:marRight w:val="0"/>
              <w:marTop w:val="0"/>
              <w:marBottom w:val="0"/>
              <w:divBdr>
                <w:top w:val="none" w:sz="0" w:space="0" w:color="auto"/>
                <w:left w:val="none" w:sz="0" w:space="0" w:color="auto"/>
                <w:bottom w:val="none" w:sz="0" w:space="0" w:color="auto"/>
                <w:right w:val="none" w:sz="0" w:space="0" w:color="auto"/>
              </w:divBdr>
            </w:div>
          </w:divsChild>
        </w:div>
        <w:div w:id="1963881532">
          <w:marLeft w:val="0"/>
          <w:marRight w:val="0"/>
          <w:marTop w:val="0"/>
          <w:marBottom w:val="0"/>
          <w:divBdr>
            <w:top w:val="none" w:sz="0" w:space="0" w:color="auto"/>
            <w:left w:val="none" w:sz="0" w:space="0" w:color="auto"/>
            <w:bottom w:val="none" w:sz="0" w:space="0" w:color="auto"/>
            <w:right w:val="none" w:sz="0" w:space="0" w:color="auto"/>
          </w:divBdr>
          <w:divsChild>
            <w:div w:id="817498706">
              <w:blockQuote w:val="1"/>
              <w:marLeft w:val="720"/>
              <w:marRight w:val="720"/>
              <w:marTop w:val="100"/>
              <w:marBottom w:val="100"/>
              <w:divBdr>
                <w:top w:val="none" w:sz="0" w:space="0" w:color="auto"/>
                <w:left w:val="none" w:sz="0" w:space="0" w:color="auto"/>
                <w:bottom w:val="none" w:sz="0" w:space="0" w:color="auto"/>
                <w:right w:val="none" w:sz="0" w:space="0" w:color="auto"/>
              </w:divBdr>
            </w:div>
            <w:div w:id="946815964">
              <w:marLeft w:val="0"/>
              <w:marRight w:val="0"/>
              <w:marTop w:val="0"/>
              <w:marBottom w:val="0"/>
              <w:divBdr>
                <w:top w:val="none" w:sz="0" w:space="0" w:color="auto"/>
                <w:left w:val="none" w:sz="0" w:space="0" w:color="auto"/>
                <w:bottom w:val="none" w:sz="0" w:space="0" w:color="auto"/>
                <w:right w:val="none" w:sz="0" w:space="0" w:color="auto"/>
              </w:divBdr>
            </w:div>
            <w:div w:id="20305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78410">
      <w:bodyDiv w:val="1"/>
      <w:marLeft w:val="0"/>
      <w:marRight w:val="0"/>
      <w:marTop w:val="0"/>
      <w:marBottom w:val="0"/>
      <w:divBdr>
        <w:top w:val="none" w:sz="0" w:space="0" w:color="auto"/>
        <w:left w:val="none" w:sz="0" w:space="0" w:color="auto"/>
        <w:bottom w:val="none" w:sz="0" w:space="0" w:color="auto"/>
        <w:right w:val="none" w:sz="0" w:space="0" w:color="auto"/>
      </w:divBdr>
      <w:divsChild>
        <w:div w:id="1627857287">
          <w:marLeft w:val="0"/>
          <w:marRight w:val="0"/>
          <w:marTop w:val="0"/>
          <w:marBottom w:val="0"/>
          <w:divBdr>
            <w:top w:val="none" w:sz="0" w:space="0" w:color="auto"/>
            <w:left w:val="none" w:sz="0" w:space="0" w:color="auto"/>
            <w:bottom w:val="none" w:sz="0" w:space="0" w:color="auto"/>
            <w:right w:val="none" w:sz="0" w:space="0" w:color="auto"/>
          </w:divBdr>
        </w:div>
      </w:divsChild>
    </w:div>
    <w:div w:id="1129322031">
      <w:bodyDiv w:val="1"/>
      <w:marLeft w:val="0"/>
      <w:marRight w:val="0"/>
      <w:marTop w:val="0"/>
      <w:marBottom w:val="0"/>
      <w:divBdr>
        <w:top w:val="none" w:sz="0" w:space="0" w:color="auto"/>
        <w:left w:val="none" w:sz="0" w:space="0" w:color="auto"/>
        <w:bottom w:val="none" w:sz="0" w:space="0" w:color="auto"/>
        <w:right w:val="none" w:sz="0" w:space="0" w:color="auto"/>
      </w:divBdr>
    </w:div>
    <w:div w:id="1153641349">
      <w:bodyDiv w:val="1"/>
      <w:marLeft w:val="0"/>
      <w:marRight w:val="0"/>
      <w:marTop w:val="0"/>
      <w:marBottom w:val="0"/>
      <w:divBdr>
        <w:top w:val="none" w:sz="0" w:space="0" w:color="auto"/>
        <w:left w:val="none" w:sz="0" w:space="0" w:color="auto"/>
        <w:bottom w:val="none" w:sz="0" w:space="0" w:color="auto"/>
        <w:right w:val="none" w:sz="0" w:space="0" w:color="auto"/>
      </w:divBdr>
      <w:divsChild>
        <w:div w:id="112484431">
          <w:marLeft w:val="0"/>
          <w:marRight w:val="0"/>
          <w:marTop w:val="0"/>
          <w:marBottom w:val="0"/>
          <w:divBdr>
            <w:top w:val="none" w:sz="0" w:space="0" w:color="auto"/>
            <w:left w:val="none" w:sz="0" w:space="0" w:color="auto"/>
            <w:bottom w:val="none" w:sz="0" w:space="0" w:color="auto"/>
            <w:right w:val="none" w:sz="0" w:space="0" w:color="auto"/>
          </w:divBdr>
        </w:div>
        <w:div w:id="350839566">
          <w:marLeft w:val="0"/>
          <w:marRight w:val="0"/>
          <w:marTop w:val="0"/>
          <w:marBottom w:val="0"/>
          <w:divBdr>
            <w:top w:val="none" w:sz="0" w:space="0" w:color="auto"/>
            <w:left w:val="none" w:sz="0" w:space="0" w:color="auto"/>
            <w:bottom w:val="none" w:sz="0" w:space="0" w:color="auto"/>
            <w:right w:val="none" w:sz="0" w:space="0" w:color="auto"/>
          </w:divBdr>
        </w:div>
        <w:div w:id="581330670">
          <w:marLeft w:val="0"/>
          <w:marRight w:val="0"/>
          <w:marTop w:val="0"/>
          <w:marBottom w:val="0"/>
          <w:divBdr>
            <w:top w:val="none" w:sz="0" w:space="0" w:color="auto"/>
            <w:left w:val="none" w:sz="0" w:space="0" w:color="auto"/>
            <w:bottom w:val="none" w:sz="0" w:space="0" w:color="auto"/>
            <w:right w:val="none" w:sz="0" w:space="0" w:color="auto"/>
          </w:divBdr>
        </w:div>
        <w:div w:id="698507759">
          <w:marLeft w:val="0"/>
          <w:marRight w:val="0"/>
          <w:marTop w:val="0"/>
          <w:marBottom w:val="0"/>
          <w:divBdr>
            <w:top w:val="none" w:sz="0" w:space="0" w:color="auto"/>
            <w:left w:val="none" w:sz="0" w:space="0" w:color="auto"/>
            <w:bottom w:val="none" w:sz="0" w:space="0" w:color="auto"/>
            <w:right w:val="none" w:sz="0" w:space="0" w:color="auto"/>
          </w:divBdr>
        </w:div>
        <w:div w:id="1017120273">
          <w:marLeft w:val="0"/>
          <w:marRight w:val="0"/>
          <w:marTop w:val="0"/>
          <w:marBottom w:val="0"/>
          <w:divBdr>
            <w:top w:val="none" w:sz="0" w:space="0" w:color="auto"/>
            <w:left w:val="none" w:sz="0" w:space="0" w:color="auto"/>
            <w:bottom w:val="none" w:sz="0" w:space="0" w:color="auto"/>
            <w:right w:val="none" w:sz="0" w:space="0" w:color="auto"/>
          </w:divBdr>
        </w:div>
        <w:div w:id="1176187159">
          <w:marLeft w:val="0"/>
          <w:marRight w:val="0"/>
          <w:marTop w:val="0"/>
          <w:marBottom w:val="0"/>
          <w:divBdr>
            <w:top w:val="none" w:sz="0" w:space="0" w:color="auto"/>
            <w:left w:val="none" w:sz="0" w:space="0" w:color="auto"/>
            <w:bottom w:val="none" w:sz="0" w:space="0" w:color="auto"/>
            <w:right w:val="none" w:sz="0" w:space="0" w:color="auto"/>
          </w:divBdr>
        </w:div>
        <w:div w:id="1478838167">
          <w:marLeft w:val="0"/>
          <w:marRight w:val="0"/>
          <w:marTop w:val="0"/>
          <w:marBottom w:val="0"/>
          <w:divBdr>
            <w:top w:val="none" w:sz="0" w:space="0" w:color="auto"/>
            <w:left w:val="none" w:sz="0" w:space="0" w:color="auto"/>
            <w:bottom w:val="none" w:sz="0" w:space="0" w:color="auto"/>
            <w:right w:val="none" w:sz="0" w:space="0" w:color="auto"/>
          </w:divBdr>
        </w:div>
        <w:div w:id="1504010741">
          <w:marLeft w:val="0"/>
          <w:marRight w:val="0"/>
          <w:marTop w:val="0"/>
          <w:marBottom w:val="0"/>
          <w:divBdr>
            <w:top w:val="none" w:sz="0" w:space="0" w:color="auto"/>
            <w:left w:val="none" w:sz="0" w:space="0" w:color="auto"/>
            <w:bottom w:val="none" w:sz="0" w:space="0" w:color="auto"/>
            <w:right w:val="none" w:sz="0" w:space="0" w:color="auto"/>
          </w:divBdr>
        </w:div>
        <w:div w:id="1820073707">
          <w:marLeft w:val="0"/>
          <w:marRight w:val="0"/>
          <w:marTop w:val="0"/>
          <w:marBottom w:val="0"/>
          <w:divBdr>
            <w:top w:val="none" w:sz="0" w:space="0" w:color="auto"/>
            <w:left w:val="none" w:sz="0" w:space="0" w:color="auto"/>
            <w:bottom w:val="none" w:sz="0" w:space="0" w:color="auto"/>
            <w:right w:val="none" w:sz="0" w:space="0" w:color="auto"/>
          </w:divBdr>
        </w:div>
      </w:divsChild>
    </w:div>
    <w:div w:id="1163158914">
      <w:bodyDiv w:val="1"/>
      <w:marLeft w:val="0"/>
      <w:marRight w:val="0"/>
      <w:marTop w:val="0"/>
      <w:marBottom w:val="0"/>
      <w:divBdr>
        <w:top w:val="none" w:sz="0" w:space="0" w:color="auto"/>
        <w:left w:val="none" w:sz="0" w:space="0" w:color="auto"/>
        <w:bottom w:val="none" w:sz="0" w:space="0" w:color="auto"/>
        <w:right w:val="none" w:sz="0" w:space="0" w:color="auto"/>
      </w:divBdr>
    </w:div>
    <w:div w:id="1165366455">
      <w:bodyDiv w:val="1"/>
      <w:marLeft w:val="0"/>
      <w:marRight w:val="0"/>
      <w:marTop w:val="0"/>
      <w:marBottom w:val="0"/>
      <w:divBdr>
        <w:top w:val="none" w:sz="0" w:space="0" w:color="auto"/>
        <w:left w:val="none" w:sz="0" w:space="0" w:color="auto"/>
        <w:bottom w:val="none" w:sz="0" w:space="0" w:color="auto"/>
        <w:right w:val="none" w:sz="0" w:space="0" w:color="auto"/>
      </w:divBdr>
    </w:div>
    <w:div w:id="1168903781">
      <w:bodyDiv w:val="1"/>
      <w:marLeft w:val="0"/>
      <w:marRight w:val="0"/>
      <w:marTop w:val="0"/>
      <w:marBottom w:val="0"/>
      <w:divBdr>
        <w:top w:val="none" w:sz="0" w:space="0" w:color="auto"/>
        <w:left w:val="none" w:sz="0" w:space="0" w:color="auto"/>
        <w:bottom w:val="none" w:sz="0" w:space="0" w:color="auto"/>
        <w:right w:val="none" w:sz="0" w:space="0" w:color="auto"/>
      </w:divBdr>
      <w:divsChild>
        <w:div w:id="1376660955">
          <w:marLeft w:val="0"/>
          <w:marRight w:val="0"/>
          <w:marTop w:val="0"/>
          <w:marBottom w:val="0"/>
          <w:divBdr>
            <w:top w:val="none" w:sz="0" w:space="0" w:color="auto"/>
            <w:left w:val="none" w:sz="0" w:space="0" w:color="auto"/>
            <w:bottom w:val="none" w:sz="0" w:space="0" w:color="auto"/>
            <w:right w:val="none" w:sz="0" w:space="0" w:color="auto"/>
          </w:divBdr>
          <w:divsChild>
            <w:div w:id="1964849104">
              <w:marLeft w:val="0"/>
              <w:marRight w:val="0"/>
              <w:marTop w:val="0"/>
              <w:marBottom w:val="0"/>
              <w:divBdr>
                <w:top w:val="none" w:sz="0" w:space="0" w:color="auto"/>
                <w:left w:val="none" w:sz="0" w:space="0" w:color="auto"/>
                <w:bottom w:val="none" w:sz="0" w:space="0" w:color="auto"/>
                <w:right w:val="none" w:sz="0" w:space="0" w:color="auto"/>
              </w:divBdr>
              <w:divsChild>
                <w:div w:id="1631130708">
                  <w:marLeft w:val="0"/>
                  <w:marRight w:val="0"/>
                  <w:marTop w:val="0"/>
                  <w:marBottom w:val="0"/>
                  <w:divBdr>
                    <w:top w:val="none" w:sz="0" w:space="0" w:color="auto"/>
                    <w:left w:val="none" w:sz="0" w:space="0" w:color="auto"/>
                    <w:bottom w:val="none" w:sz="0" w:space="0" w:color="auto"/>
                    <w:right w:val="none" w:sz="0" w:space="0" w:color="auto"/>
                  </w:divBdr>
                  <w:divsChild>
                    <w:div w:id="463893484">
                      <w:marLeft w:val="0"/>
                      <w:marRight w:val="0"/>
                      <w:marTop w:val="0"/>
                      <w:marBottom w:val="0"/>
                      <w:divBdr>
                        <w:top w:val="none" w:sz="0" w:space="0" w:color="auto"/>
                        <w:left w:val="none" w:sz="0" w:space="0" w:color="auto"/>
                        <w:bottom w:val="none" w:sz="0" w:space="0" w:color="auto"/>
                        <w:right w:val="none" w:sz="0" w:space="0" w:color="auto"/>
                      </w:divBdr>
                      <w:divsChild>
                        <w:div w:id="265119538">
                          <w:marLeft w:val="0"/>
                          <w:marRight w:val="0"/>
                          <w:marTop w:val="0"/>
                          <w:marBottom w:val="0"/>
                          <w:divBdr>
                            <w:top w:val="none" w:sz="0" w:space="0" w:color="auto"/>
                            <w:left w:val="none" w:sz="0" w:space="0" w:color="auto"/>
                            <w:bottom w:val="none" w:sz="0" w:space="0" w:color="auto"/>
                            <w:right w:val="none" w:sz="0" w:space="0" w:color="auto"/>
                          </w:divBdr>
                          <w:divsChild>
                            <w:div w:id="1052078188">
                              <w:marLeft w:val="0"/>
                              <w:marRight w:val="0"/>
                              <w:marTop w:val="0"/>
                              <w:marBottom w:val="0"/>
                              <w:divBdr>
                                <w:top w:val="none" w:sz="0" w:space="0" w:color="auto"/>
                                <w:left w:val="none" w:sz="0" w:space="0" w:color="auto"/>
                                <w:bottom w:val="none" w:sz="0" w:space="0" w:color="auto"/>
                                <w:right w:val="none" w:sz="0" w:space="0" w:color="auto"/>
                              </w:divBdr>
                              <w:divsChild>
                                <w:div w:id="941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579880">
      <w:bodyDiv w:val="1"/>
      <w:marLeft w:val="0"/>
      <w:marRight w:val="0"/>
      <w:marTop w:val="0"/>
      <w:marBottom w:val="0"/>
      <w:divBdr>
        <w:top w:val="none" w:sz="0" w:space="0" w:color="auto"/>
        <w:left w:val="none" w:sz="0" w:space="0" w:color="auto"/>
        <w:bottom w:val="none" w:sz="0" w:space="0" w:color="auto"/>
        <w:right w:val="none" w:sz="0" w:space="0" w:color="auto"/>
      </w:divBdr>
    </w:div>
    <w:div w:id="1183664445">
      <w:bodyDiv w:val="1"/>
      <w:marLeft w:val="0"/>
      <w:marRight w:val="0"/>
      <w:marTop w:val="0"/>
      <w:marBottom w:val="0"/>
      <w:divBdr>
        <w:top w:val="none" w:sz="0" w:space="0" w:color="auto"/>
        <w:left w:val="none" w:sz="0" w:space="0" w:color="auto"/>
        <w:bottom w:val="none" w:sz="0" w:space="0" w:color="auto"/>
        <w:right w:val="none" w:sz="0" w:space="0" w:color="auto"/>
      </w:divBdr>
      <w:divsChild>
        <w:div w:id="1682506253">
          <w:marLeft w:val="0"/>
          <w:marRight w:val="0"/>
          <w:marTop w:val="0"/>
          <w:marBottom w:val="0"/>
          <w:divBdr>
            <w:top w:val="none" w:sz="0" w:space="0" w:color="auto"/>
            <w:left w:val="none" w:sz="0" w:space="0" w:color="auto"/>
            <w:bottom w:val="none" w:sz="0" w:space="0" w:color="auto"/>
            <w:right w:val="none" w:sz="0" w:space="0" w:color="auto"/>
          </w:divBdr>
          <w:divsChild>
            <w:div w:id="29455580">
              <w:marLeft w:val="0"/>
              <w:marRight w:val="0"/>
              <w:marTop w:val="0"/>
              <w:marBottom w:val="0"/>
              <w:divBdr>
                <w:top w:val="none" w:sz="0" w:space="0" w:color="auto"/>
                <w:left w:val="none" w:sz="0" w:space="0" w:color="auto"/>
                <w:bottom w:val="none" w:sz="0" w:space="0" w:color="auto"/>
                <w:right w:val="none" w:sz="0" w:space="0" w:color="auto"/>
              </w:divBdr>
            </w:div>
            <w:div w:id="46613455">
              <w:marLeft w:val="0"/>
              <w:marRight w:val="0"/>
              <w:marTop w:val="0"/>
              <w:marBottom w:val="0"/>
              <w:divBdr>
                <w:top w:val="none" w:sz="0" w:space="0" w:color="auto"/>
                <w:left w:val="none" w:sz="0" w:space="0" w:color="auto"/>
                <w:bottom w:val="none" w:sz="0" w:space="0" w:color="auto"/>
                <w:right w:val="none" w:sz="0" w:space="0" w:color="auto"/>
              </w:divBdr>
            </w:div>
            <w:div w:id="49773242">
              <w:marLeft w:val="0"/>
              <w:marRight w:val="0"/>
              <w:marTop w:val="0"/>
              <w:marBottom w:val="0"/>
              <w:divBdr>
                <w:top w:val="none" w:sz="0" w:space="0" w:color="auto"/>
                <w:left w:val="none" w:sz="0" w:space="0" w:color="auto"/>
                <w:bottom w:val="none" w:sz="0" w:space="0" w:color="auto"/>
                <w:right w:val="none" w:sz="0" w:space="0" w:color="auto"/>
              </w:divBdr>
            </w:div>
            <w:div w:id="59446333">
              <w:marLeft w:val="0"/>
              <w:marRight w:val="0"/>
              <w:marTop w:val="0"/>
              <w:marBottom w:val="0"/>
              <w:divBdr>
                <w:top w:val="none" w:sz="0" w:space="0" w:color="auto"/>
                <w:left w:val="none" w:sz="0" w:space="0" w:color="auto"/>
                <w:bottom w:val="none" w:sz="0" w:space="0" w:color="auto"/>
                <w:right w:val="none" w:sz="0" w:space="0" w:color="auto"/>
              </w:divBdr>
            </w:div>
            <w:div w:id="68431889">
              <w:marLeft w:val="0"/>
              <w:marRight w:val="0"/>
              <w:marTop w:val="0"/>
              <w:marBottom w:val="0"/>
              <w:divBdr>
                <w:top w:val="none" w:sz="0" w:space="0" w:color="auto"/>
                <w:left w:val="none" w:sz="0" w:space="0" w:color="auto"/>
                <w:bottom w:val="none" w:sz="0" w:space="0" w:color="auto"/>
                <w:right w:val="none" w:sz="0" w:space="0" w:color="auto"/>
              </w:divBdr>
            </w:div>
            <w:div w:id="71393337">
              <w:marLeft w:val="0"/>
              <w:marRight w:val="0"/>
              <w:marTop w:val="0"/>
              <w:marBottom w:val="0"/>
              <w:divBdr>
                <w:top w:val="none" w:sz="0" w:space="0" w:color="auto"/>
                <w:left w:val="none" w:sz="0" w:space="0" w:color="auto"/>
                <w:bottom w:val="none" w:sz="0" w:space="0" w:color="auto"/>
                <w:right w:val="none" w:sz="0" w:space="0" w:color="auto"/>
              </w:divBdr>
            </w:div>
            <w:div w:id="123693614">
              <w:marLeft w:val="0"/>
              <w:marRight w:val="0"/>
              <w:marTop w:val="0"/>
              <w:marBottom w:val="0"/>
              <w:divBdr>
                <w:top w:val="none" w:sz="0" w:space="0" w:color="auto"/>
                <w:left w:val="none" w:sz="0" w:space="0" w:color="auto"/>
                <w:bottom w:val="none" w:sz="0" w:space="0" w:color="auto"/>
                <w:right w:val="none" w:sz="0" w:space="0" w:color="auto"/>
              </w:divBdr>
            </w:div>
            <w:div w:id="137191209">
              <w:marLeft w:val="0"/>
              <w:marRight w:val="0"/>
              <w:marTop w:val="0"/>
              <w:marBottom w:val="0"/>
              <w:divBdr>
                <w:top w:val="none" w:sz="0" w:space="0" w:color="auto"/>
                <w:left w:val="none" w:sz="0" w:space="0" w:color="auto"/>
                <w:bottom w:val="none" w:sz="0" w:space="0" w:color="auto"/>
                <w:right w:val="none" w:sz="0" w:space="0" w:color="auto"/>
              </w:divBdr>
            </w:div>
            <w:div w:id="168495270">
              <w:marLeft w:val="0"/>
              <w:marRight w:val="0"/>
              <w:marTop w:val="0"/>
              <w:marBottom w:val="0"/>
              <w:divBdr>
                <w:top w:val="none" w:sz="0" w:space="0" w:color="auto"/>
                <w:left w:val="none" w:sz="0" w:space="0" w:color="auto"/>
                <w:bottom w:val="none" w:sz="0" w:space="0" w:color="auto"/>
                <w:right w:val="none" w:sz="0" w:space="0" w:color="auto"/>
              </w:divBdr>
            </w:div>
            <w:div w:id="175655437">
              <w:marLeft w:val="0"/>
              <w:marRight w:val="0"/>
              <w:marTop w:val="0"/>
              <w:marBottom w:val="0"/>
              <w:divBdr>
                <w:top w:val="none" w:sz="0" w:space="0" w:color="auto"/>
                <w:left w:val="none" w:sz="0" w:space="0" w:color="auto"/>
                <w:bottom w:val="none" w:sz="0" w:space="0" w:color="auto"/>
                <w:right w:val="none" w:sz="0" w:space="0" w:color="auto"/>
              </w:divBdr>
            </w:div>
            <w:div w:id="185171224">
              <w:marLeft w:val="0"/>
              <w:marRight w:val="0"/>
              <w:marTop w:val="0"/>
              <w:marBottom w:val="0"/>
              <w:divBdr>
                <w:top w:val="none" w:sz="0" w:space="0" w:color="auto"/>
                <w:left w:val="none" w:sz="0" w:space="0" w:color="auto"/>
                <w:bottom w:val="none" w:sz="0" w:space="0" w:color="auto"/>
                <w:right w:val="none" w:sz="0" w:space="0" w:color="auto"/>
              </w:divBdr>
            </w:div>
            <w:div w:id="218975739">
              <w:marLeft w:val="0"/>
              <w:marRight w:val="0"/>
              <w:marTop w:val="0"/>
              <w:marBottom w:val="0"/>
              <w:divBdr>
                <w:top w:val="none" w:sz="0" w:space="0" w:color="auto"/>
                <w:left w:val="none" w:sz="0" w:space="0" w:color="auto"/>
                <w:bottom w:val="none" w:sz="0" w:space="0" w:color="auto"/>
                <w:right w:val="none" w:sz="0" w:space="0" w:color="auto"/>
              </w:divBdr>
            </w:div>
            <w:div w:id="229077810">
              <w:marLeft w:val="0"/>
              <w:marRight w:val="0"/>
              <w:marTop w:val="0"/>
              <w:marBottom w:val="0"/>
              <w:divBdr>
                <w:top w:val="none" w:sz="0" w:space="0" w:color="auto"/>
                <w:left w:val="none" w:sz="0" w:space="0" w:color="auto"/>
                <w:bottom w:val="none" w:sz="0" w:space="0" w:color="auto"/>
                <w:right w:val="none" w:sz="0" w:space="0" w:color="auto"/>
              </w:divBdr>
            </w:div>
            <w:div w:id="287863015">
              <w:marLeft w:val="0"/>
              <w:marRight w:val="0"/>
              <w:marTop w:val="0"/>
              <w:marBottom w:val="0"/>
              <w:divBdr>
                <w:top w:val="none" w:sz="0" w:space="0" w:color="auto"/>
                <w:left w:val="none" w:sz="0" w:space="0" w:color="auto"/>
                <w:bottom w:val="none" w:sz="0" w:space="0" w:color="auto"/>
                <w:right w:val="none" w:sz="0" w:space="0" w:color="auto"/>
              </w:divBdr>
            </w:div>
            <w:div w:id="314920321">
              <w:marLeft w:val="0"/>
              <w:marRight w:val="0"/>
              <w:marTop w:val="0"/>
              <w:marBottom w:val="0"/>
              <w:divBdr>
                <w:top w:val="none" w:sz="0" w:space="0" w:color="auto"/>
                <w:left w:val="none" w:sz="0" w:space="0" w:color="auto"/>
                <w:bottom w:val="none" w:sz="0" w:space="0" w:color="auto"/>
                <w:right w:val="none" w:sz="0" w:space="0" w:color="auto"/>
              </w:divBdr>
            </w:div>
            <w:div w:id="317811020">
              <w:marLeft w:val="0"/>
              <w:marRight w:val="0"/>
              <w:marTop w:val="0"/>
              <w:marBottom w:val="0"/>
              <w:divBdr>
                <w:top w:val="none" w:sz="0" w:space="0" w:color="auto"/>
                <w:left w:val="none" w:sz="0" w:space="0" w:color="auto"/>
                <w:bottom w:val="none" w:sz="0" w:space="0" w:color="auto"/>
                <w:right w:val="none" w:sz="0" w:space="0" w:color="auto"/>
              </w:divBdr>
            </w:div>
            <w:div w:id="375468530">
              <w:marLeft w:val="0"/>
              <w:marRight w:val="0"/>
              <w:marTop w:val="0"/>
              <w:marBottom w:val="0"/>
              <w:divBdr>
                <w:top w:val="none" w:sz="0" w:space="0" w:color="auto"/>
                <w:left w:val="none" w:sz="0" w:space="0" w:color="auto"/>
                <w:bottom w:val="none" w:sz="0" w:space="0" w:color="auto"/>
                <w:right w:val="none" w:sz="0" w:space="0" w:color="auto"/>
              </w:divBdr>
            </w:div>
            <w:div w:id="399330687">
              <w:marLeft w:val="0"/>
              <w:marRight w:val="0"/>
              <w:marTop w:val="0"/>
              <w:marBottom w:val="0"/>
              <w:divBdr>
                <w:top w:val="none" w:sz="0" w:space="0" w:color="auto"/>
                <w:left w:val="none" w:sz="0" w:space="0" w:color="auto"/>
                <w:bottom w:val="none" w:sz="0" w:space="0" w:color="auto"/>
                <w:right w:val="none" w:sz="0" w:space="0" w:color="auto"/>
              </w:divBdr>
            </w:div>
            <w:div w:id="441340817">
              <w:marLeft w:val="0"/>
              <w:marRight w:val="0"/>
              <w:marTop w:val="0"/>
              <w:marBottom w:val="0"/>
              <w:divBdr>
                <w:top w:val="none" w:sz="0" w:space="0" w:color="auto"/>
                <w:left w:val="none" w:sz="0" w:space="0" w:color="auto"/>
                <w:bottom w:val="none" w:sz="0" w:space="0" w:color="auto"/>
                <w:right w:val="none" w:sz="0" w:space="0" w:color="auto"/>
              </w:divBdr>
            </w:div>
            <w:div w:id="484514792">
              <w:marLeft w:val="0"/>
              <w:marRight w:val="0"/>
              <w:marTop w:val="0"/>
              <w:marBottom w:val="0"/>
              <w:divBdr>
                <w:top w:val="none" w:sz="0" w:space="0" w:color="auto"/>
                <w:left w:val="none" w:sz="0" w:space="0" w:color="auto"/>
                <w:bottom w:val="none" w:sz="0" w:space="0" w:color="auto"/>
                <w:right w:val="none" w:sz="0" w:space="0" w:color="auto"/>
              </w:divBdr>
            </w:div>
            <w:div w:id="494226938">
              <w:marLeft w:val="0"/>
              <w:marRight w:val="0"/>
              <w:marTop w:val="0"/>
              <w:marBottom w:val="0"/>
              <w:divBdr>
                <w:top w:val="none" w:sz="0" w:space="0" w:color="auto"/>
                <w:left w:val="none" w:sz="0" w:space="0" w:color="auto"/>
                <w:bottom w:val="none" w:sz="0" w:space="0" w:color="auto"/>
                <w:right w:val="none" w:sz="0" w:space="0" w:color="auto"/>
              </w:divBdr>
            </w:div>
            <w:div w:id="494416227">
              <w:marLeft w:val="0"/>
              <w:marRight w:val="0"/>
              <w:marTop w:val="0"/>
              <w:marBottom w:val="0"/>
              <w:divBdr>
                <w:top w:val="none" w:sz="0" w:space="0" w:color="auto"/>
                <w:left w:val="none" w:sz="0" w:space="0" w:color="auto"/>
                <w:bottom w:val="none" w:sz="0" w:space="0" w:color="auto"/>
                <w:right w:val="none" w:sz="0" w:space="0" w:color="auto"/>
              </w:divBdr>
            </w:div>
            <w:div w:id="505363912">
              <w:marLeft w:val="0"/>
              <w:marRight w:val="0"/>
              <w:marTop w:val="0"/>
              <w:marBottom w:val="0"/>
              <w:divBdr>
                <w:top w:val="none" w:sz="0" w:space="0" w:color="auto"/>
                <w:left w:val="none" w:sz="0" w:space="0" w:color="auto"/>
                <w:bottom w:val="none" w:sz="0" w:space="0" w:color="auto"/>
                <w:right w:val="none" w:sz="0" w:space="0" w:color="auto"/>
              </w:divBdr>
            </w:div>
            <w:div w:id="519635124">
              <w:marLeft w:val="0"/>
              <w:marRight w:val="0"/>
              <w:marTop w:val="0"/>
              <w:marBottom w:val="0"/>
              <w:divBdr>
                <w:top w:val="none" w:sz="0" w:space="0" w:color="auto"/>
                <w:left w:val="none" w:sz="0" w:space="0" w:color="auto"/>
                <w:bottom w:val="none" w:sz="0" w:space="0" w:color="auto"/>
                <w:right w:val="none" w:sz="0" w:space="0" w:color="auto"/>
              </w:divBdr>
            </w:div>
            <w:div w:id="560018183">
              <w:marLeft w:val="0"/>
              <w:marRight w:val="0"/>
              <w:marTop w:val="0"/>
              <w:marBottom w:val="0"/>
              <w:divBdr>
                <w:top w:val="none" w:sz="0" w:space="0" w:color="auto"/>
                <w:left w:val="none" w:sz="0" w:space="0" w:color="auto"/>
                <w:bottom w:val="none" w:sz="0" w:space="0" w:color="auto"/>
                <w:right w:val="none" w:sz="0" w:space="0" w:color="auto"/>
              </w:divBdr>
            </w:div>
            <w:div w:id="668825384">
              <w:marLeft w:val="0"/>
              <w:marRight w:val="0"/>
              <w:marTop w:val="0"/>
              <w:marBottom w:val="0"/>
              <w:divBdr>
                <w:top w:val="none" w:sz="0" w:space="0" w:color="auto"/>
                <w:left w:val="none" w:sz="0" w:space="0" w:color="auto"/>
                <w:bottom w:val="none" w:sz="0" w:space="0" w:color="auto"/>
                <w:right w:val="none" w:sz="0" w:space="0" w:color="auto"/>
              </w:divBdr>
            </w:div>
            <w:div w:id="689140845">
              <w:marLeft w:val="0"/>
              <w:marRight w:val="0"/>
              <w:marTop w:val="0"/>
              <w:marBottom w:val="0"/>
              <w:divBdr>
                <w:top w:val="none" w:sz="0" w:space="0" w:color="auto"/>
                <w:left w:val="none" w:sz="0" w:space="0" w:color="auto"/>
                <w:bottom w:val="none" w:sz="0" w:space="0" w:color="auto"/>
                <w:right w:val="none" w:sz="0" w:space="0" w:color="auto"/>
              </w:divBdr>
            </w:div>
            <w:div w:id="693000541">
              <w:marLeft w:val="0"/>
              <w:marRight w:val="0"/>
              <w:marTop w:val="0"/>
              <w:marBottom w:val="0"/>
              <w:divBdr>
                <w:top w:val="none" w:sz="0" w:space="0" w:color="auto"/>
                <w:left w:val="none" w:sz="0" w:space="0" w:color="auto"/>
                <w:bottom w:val="none" w:sz="0" w:space="0" w:color="auto"/>
                <w:right w:val="none" w:sz="0" w:space="0" w:color="auto"/>
              </w:divBdr>
            </w:div>
            <w:div w:id="715398224">
              <w:marLeft w:val="0"/>
              <w:marRight w:val="0"/>
              <w:marTop w:val="0"/>
              <w:marBottom w:val="0"/>
              <w:divBdr>
                <w:top w:val="none" w:sz="0" w:space="0" w:color="auto"/>
                <w:left w:val="none" w:sz="0" w:space="0" w:color="auto"/>
                <w:bottom w:val="none" w:sz="0" w:space="0" w:color="auto"/>
                <w:right w:val="none" w:sz="0" w:space="0" w:color="auto"/>
              </w:divBdr>
            </w:div>
            <w:div w:id="779035745">
              <w:marLeft w:val="0"/>
              <w:marRight w:val="0"/>
              <w:marTop w:val="0"/>
              <w:marBottom w:val="0"/>
              <w:divBdr>
                <w:top w:val="none" w:sz="0" w:space="0" w:color="auto"/>
                <w:left w:val="none" w:sz="0" w:space="0" w:color="auto"/>
                <w:bottom w:val="none" w:sz="0" w:space="0" w:color="auto"/>
                <w:right w:val="none" w:sz="0" w:space="0" w:color="auto"/>
              </w:divBdr>
            </w:div>
            <w:div w:id="840896286">
              <w:marLeft w:val="0"/>
              <w:marRight w:val="0"/>
              <w:marTop w:val="0"/>
              <w:marBottom w:val="0"/>
              <w:divBdr>
                <w:top w:val="none" w:sz="0" w:space="0" w:color="auto"/>
                <w:left w:val="none" w:sz="0" w:space="0" w:color="auto"/>
                <w:bottom w:val="none" w:sz="0" w:space="0" w:color="auto"/>
                <w:right w:val="none" w:sz="0" w:space="0" w:color="auto"/>
              </w:divBdr>
            </w:div>
            <w:div w:id="886331106">
              <w:marLeft w:val="0"/>
              <w:marRight w:val="0"/>
              <w:marTop w:val="0"/>
              <w:marBottom w:val="0"/>
              <w:divBdr>
                <w:top w:val="none" w:sz="0" w:space="0" w:color="auto"/>
                <w:left w:val="none" w:sz="0" w:space="0" w:color="auto"/>
                <w:bottom w:val="none" w:sz="0" w:space="0" w:color="auto"/>
                <w:right w:val="none" w:sz="0" w:space="0" w:color="auto"/>
              </w:divBdr>
            </w:div>
            <w:div w:id="896164741">
              <w:marLeft w:val="0"/>
              <w:marRight w:val="0"/>
              <w:marTop w:val="0"/>
              <w:marBottom w:val="0"/>
              <w:divBdr>
                <w:top w:val="none" w:sz="0" w:space="0" w:color="auto"/>
                <w:left w:val="none" w:sz="0" w:space="0" w:color="auto"/>
                <w:bottom w:val="none" w:sz="0" w:space="0" w:color="auto"/>
                <w:right w:val="none" w:sz="0" w:space="0" w:color="auto"/>
              </w:divBdr>
            </w:div>
            <w:div w:id="897864445">
              <w:marLeft w:val="0"/>
              <w:marRight w:val="0"/>
              <w:marTop w:val="0"/>
              <w:marBottom w:val="0"/>
              <w:divBdr>
                <w:top w:val="none" w:sz="0" w:space="0" w:color="auto"/>
                <w:left w:val="none" w:sz="0" w:space="0" w:color="auto"/>
                <w:bottom w:val="none" w:sz="0" w:space="0" w:color="auto"/>
                <w:right w:val="none" w:sz="0" w:space="0" w:color="auto"/>
              </w:divBdr>
            </w:div>
            <w:div w:id="931864626">
              <w:marLeft w:val="0"/>
              <w:marRight w:val="0"/>
              <w:marTop w:val="0"/>
              <w:marBottom w:val="0"/>
              <w:divBdr>
                <w:top w:val="none" w:sz="0" w:space="0" w:color="auto"/>
                <w:left w:val="none" w:sz="0" w:space="0" w:color="auto"/>
                <w:bottom w:val="none" w:sz="0" w:space="0" w:color="auto"/>
                <w:right w:val="none" w:sz="0" w:space="0" w:color="auto"/>
              </w:divBdr>
            </w:div>
            <w:div w:id="943611697">
              <w:marLeft w:val="0"/>
              <w:marRight w:val="0"/>
              <w:marTop w:val="0"/>
              <w:marBottom w:val="0"/>
              <w:divBdr>
                <w:top w:val="none" w:sz="0" w:space="0" w:color="auto"/>
                <w:left w:val="none" w:sz="0" w:space="0" w:color="auto"/>
                <w:bottom w:val="none" w:sz="0" w:space="0" w:color="auto"/>
                <w:right w:val="none" w:sz="0" w:space="0" w:color="auto"/>
              </w:divBdr>
            </w:div>
            <w:div w:id="1014306449">
              <w:marLeft w:val="0"/>
              <w:marRight w:val="0"/>
              <w:marTop w:val="0"/>
              <w:marBottom w:val="0"/>
              <w:divBdr>
                <w:top w:val="none" w:sz="0" w:space="0" w:color="auto"/>
                <w:left w:val="none" w:sz="0" w:space="0" w:color="auto"/>
                <w:bottom w:val="none" w:sz="0" w:space="0" w:color="auto"/>
                <w:right w:val="none" w:sz="0" w:space="0" w:color="auto"/>
              </w:divBdr>
            </w:div>
            <w:div w:id="1024601847">
              <w:marLeft w:val="0"/>
              <w:marRight w:val="0"/>
              <w:marTop w:val="0"/>
              <w:marBottom w:val="0"/>
              <w:divBdr>
                <w:top w:val="none" w:sz="0" w:space="0" w:color="auto"/>
                <w:left w:val="none" w:sz="0" w:space="0" w:color="auto"/>
                <w:bottom w:val="none" w:sz="0" w:space="0" w:color="auto"/>
                <w:right w:val="none" w:sz="0" w:space="0" w:color="auto"/>
              </w:divBdr>
            </w:div>
            <w:div w:id="1030885377">
              <w:marLeft w:val="0"/>
              <w:marRight w:val="0"/>
              <w:marTop w:val="0"/>
              <w:marBottom w:val="0"/>
              <w:divBdr>
                <w:top w:val="none" w:sz="0" w:space="0" w:color="auto"/>
                <w:left w:val="none" w:sz="0" w:space="0" w:color="auto"/>
                <w:bottom w:val="none" w:sz="0" w:space="0" w:color="auto"/>
                <w:right w:val="none" w:sz="0" w:space="0" w:color="auto"/>
              </w:divBdr>
            </w:div>
            <w:div w:id="1036080463">
              <w:marLeft w:val="0"/>
              <w:marRight w:val="0"/>
              <w:marTop w:val="0"/>
              <w:marBottom w:val="0"/>
              <w:divBdr>
                <w:top w:val="none" w:sz="0" w:space="0" w:color="auto"/>
                <w:left w:val="none" w:sz="0" w:space="0" w:color="auto"/>
                <w:bottom w:val="none" w:sz="0" w:space="0" w:color="auto"/>
                <w:right w:val="none" w:sz="0" w:space="0" w:color="auto"/>
              </w:divBdr>
            </w:div>
            <w:div w:id="1043679489">
              <w:marLeft w:val="0"/>
              <w:marRight w:val="0"/>
              <w:marTop w:val="0"/>
              <w:marBottom w:val="0"/>
              <w:divBdr>
                <w:top w:val="none" w:sz="0" w:space="0" w:color="auto"/>
                <w:left w:val="none" w:sz="0" w:space="0" w:color="auto"/>
                <w:bottom w:val="none" w:sz="0" w:space="0" w:color="auto"/>
                <w:right w:val="none" w:sz="0" w:space="0" w:color="auto"/>
              </w:divBdr>
            </w:div>
            <w:div w:id="1103721025">
              <w:marLeft w:val="0"/>
              <w:marRight w:val="0"/>
              <w:marTop w:val="0"/>
              <w:marBottom w:val="0"/>
              <w:divBdr>
                <w:top w:val="none" w:sz="0" w:space="0" w:color="auto"/>
                <w:left w:val="none" w:sz="0" w:space="0" w:color="auto"/>
                <w:bottom w:val="none" w:sz="0" w:space="0" w:color="auto"/>
                <w:right w:val="none" w:sz="0" w:space="0" w:color="auto"/>
              </w:divBdr>
            </w:div>
            <w:div w:id="1162038862">
              <w:marLeft w:val="0"/>
              <w:marRight w:val="0"/>
              <w:marTop w:val="0"/>
              <w:marBottom w:val="0"/>
              <w:divBdr>
                <w:top w:val="none" w:sz="0" w:space="0" w:color="auto"/>
                <w:left w:val="none" w:sz="0" w:space="0" w:color="auto"/>
                <w:bottom w:val="none" w:sz="0" w:space="0" w:color="auto"/>
                <w:right w:val="none" w:sz="0" w:space="0" w:color="auto"/>
              </w:divBdr>
            </w:div>
            <w:div w:id="1167285198">
              <w:marLeft w:val="0"/>
              <w:marRight w:val="0"/>
              <w:marTop w:val="0"/>
              <w:marBottom w:val="0"/>
              <w:divBdr>
                <w:top w:val="none" w:sz="0" w:space="0" w:color="auto"/>
                <w:left w:val="none" w:sz="0" w:space="0" w:color="auto"/>
                <w:bottom w:val="none" w:sz="0" w:space="0" w:color="auto"/>
                <w:right w:val="none" w:sz="0" w:space="0" w:color="auto"/>
              </w:divBdr>
            </w:div>
            <w:div w:id="1182351961">
              <w:marLeft w:val="0"/>
              <w:marRight w:val="0"/>
              <w:marTop w:val="0"/>
              <w:marBottom w:val="0"/>
              <w:divBdr>
                <w:top w:val="none" w:sz="0" w:space="0" w:color="auto"/>
                <w:left w:val="none" w:sz="0" w:space="0" w:color="auto"/>
                <w:bottom w:val="none" w:sz="0" w:space="0" w:color="auto"/>
                <w:right w:val="none" w:sz="0" w:space="0" w:color="auto"/>
              </w:divBdr>
            </w:div>
            <w:div w:id="1225332056">
              <w:marLeft w:val="0"/>
              <w:marRight w:val="0"/>
              <w:marTop w:val="0"/>
              <w:marBottom w:val="0"/>
              <w:divBdr>
                <w:top w:val="none" w:sz="0" w:space="0" w:color="auto"/>
                <w:left w:val="none" w:sz="0" w:space="0" w:color="auto"/>
                <w:bottom w:val="none" w:sz="0" w:space="0" w:color="auto"/>
                <w:right w:val="none" w:sz="0" w:space="0" w:color="auto"/>
              </w:divBdr>
            </w:div>
            <w:div w:id="1228221423">
              <w:marLeft w:val="0"/>
              <w:marRight w:val="0"/>
              <w:marTop w:val="0"/>
              <w:marBottom w:val="0"/>
              <w:divBdr>
                <w:top w:val="none" w:sz="0" w:space="0" w:color="auto"/>
                <w:left w:val="none" w:sz="0" w:space="0" w:color="auto"/>
                <w:bottom w:val="none" w:sz="0" w:space="0" w:color="auto"/>
                <w:right w:val="none" w:sz="0" w:space="0" w:color="auto"/>
              </w:divBdr>
            </w:div>
            <w:div w:id="1299530341">
              <w:marLeft w:val="0"/>
              <w:marRight w:val="0"/>
              <w:marTop w:val="0"/>
              <w:marBottom w:val="0"/>
              <w:divBdr>
                <w:top w:val="none" w:sz="0" w:space="0" w:color="auto"/>
                <w:left w:val="none" w:sz="0" w:space="0" w:color="auto"/>
                <w:bottom w:val="none" w:sz="0" w:space="0" w:color="auto"/>
                <w:right w:val="none" w:sz="0" w:space="0" w:color="auto"/>
              </w:divBdr>
            </w:div>
            <w:div w:id="1323856669">
              <w:marLeft w:val="0"/>
              <w:marRight w:val="0"/>
              <w:marTop w:val="0"/>
              <w:marBottom w:val="0"/>
              <w:divBdr>
                <w:top w:val="none" w:sz="0" w:space="0" w:color="auto"/>
                <w:left w:val="none" w:sz="0" w:space="0" w:color="auto"/>
                <w:bottom w:val="none" w:sz="0" w:space="0" w:color="auto"/>
                <w:right w:val="none" w:sz="0" w:space="0" w:color="auto"/>
              </w:divBdr>
            </w:div>
            <w:div w:id="1387726175">
              <w:marLeft w:val="0"/>
              <w:marRight w:val="0"/>
              <w:marTop w:val="0"/>
              <w:marBottom w:val="0"/>
              <w:divBdr>
                <w:top w:val="none" w:sz="0" w:space="0" w:color="auto"/>
                <w:left w:val="none" w:sz="0" w:space="0" w:color="auto"/>
                <w:bottom w:val="none" w:sz="0" w:space="0" w:color="auto"/>
                <w:right w:val="none" w:sz="0" w:space="0" w:color="auto"/>
              </w:divBdr>
            </w:div>
            <w:div w:id="1469124743">
              <w:marLeft w:val="0"/>
              <w:marRight w:val="0"/>
              <w:marTop w:val="0"/>
              <w:marBottom w:val="0"/>
              <w:divBdr>
                <w:top w:val="none" w:sz="0" w:space="0" w:color="auto"/>
                <w:left w:val="none" w:sz="0" w:space="0" w:color="auto"/>
                <w:bottom w:val="none" w:sz="0" w:space="0" w:color="auto"/>
                <w:right w:val="none" w:sz="0" w:space="0" w:color="auto"/>
              </w:divBdr>
            </w:div>
            <w:div w:id="1620063751">
              <w:marLeft w:val="0"/>
              <w:marRight w:val="0"/>
              <w:marTop w:val="0"/>
              <w:marBottom w:val="0"/>
              <w:divBdr>
                <w:top w:val="none" w:sz="0" w:space="0" w:color="auto"/>
                <w:left w:val="none" w:sz="0" w:space="0" w:color="auto"/>
                <w:bottom w:val="none" w:sz="0" w:space="0" w:color="auto"/>
                <w:right w:val="none" w:sz="0" w:space="0" w:color="auto"/>
              </w:divBdr>
            </w:div>
            <w:div w:id="1629314940">
              <w:marLeft w:val="0"/>
              <w:marRight w:val="0"/>
              <w:marTop w:val="0"/>
              <w:marBottom w:val="0"/>
              <w:divBdr>
                <w:top w:val="none" w:sz="0" w:space="0" w:color="auto"/>
                <w:left w:val="none" w:sz="0" w:space="0" w:color="auto"/>
                <w:bottom w:val="none" w:sz="0" w:space="0" w:color="auto"/>
                <w:right w:val="none" w:sz="0" w:space="0" w:color="auto"/>
              </w:divBdr>
            </w:div>
            <w:div w:id="1649624113">
              <w:marLeft w:val="0"/>
              <w:marRight w:val="0"/>
              <w:marTop w:val="0"/>
              <w:marBottom w:val="0"/>
              <w:divBdr>
                <w:top w:val="none" w:sz="0" w:space="0" w:color="auto"/>
                <w:left w:val="none" w:sz="0" w:space="0" w:color="auto"/>
                <w:bottom w:val="none" w:sz="0" w:space="0" w:color="auto"/>
                <w:right w:val="none" w:sz="0" w:space="0" w:color="auto"/>
              </w:divBdr>
            </w:div>
            <w:div w:id="1663270609">
              <w:marLeft w:val="0"/>
              <w:marRight w:val="0"/>
              <w:marTop w:val="0"/>
              <w:marBottom w:val="0"/>
              <w:divBdr>
                <w:top w:val="none" w:sz="0" w:space="0" w:color="auto"/>
                <w:left w:val="none" w:sz="0" w:space="0" w:color="auto"/>
                <w:bottom w:val="none" w:sz="0" w:space="0" w:color="auto"/>
                <w:right w:val="none" w:sz="0" w:space="0" w:color="auto"/>
              </w:divBdr>
            </w:div>
            <w:div w:id="1680157948">
              <w:marLeft w:val="0"/>
              <w:marRight w:val="0"/>
              <w:marTop w:val="0"/>
              <w:marBottom w:val="0"/>
              <w:divBdr>
                <w:top w:val="none" w:sz="0" w:space="0" w:color="auto"/>
                <w:left w:val="none" w:sz="0" w:space="0" w:color="auto"/>
                <w:bottom w:val="none" w:sz="0" w:space="0" w:color="auto"/>
                <w:right w:val="none" w:sz="0" w:space="0" w:color="auto"/>
              </w:divBdr>
            </w:div>
            <w:div w:id="1748109149">
              <w:marLeft w:val="0"/>
              <w:marRight w:val="0"/>
              <w:marTop w:val="0"/>
              <w:marBottom w:val="0"/>
              <w:divBdr>
                <w:top w:val="none" w:sz="0" w:space="0" w:color="auto"/>
                <w:left w:val="none" w:sz="0" w:space="0" w:color="auto"/>
                <w:bottom w:val="none" w:sz="0" w:space="0" w:color="auto"/>
                <w:right w:val="none" w:sz="0" w:space="0" w:color="auto"/>
              </w:divBdr>
            </w:div>
            <w:div w:id="1757631908">
              <w:marLeft w:val="0"/>
              <w:marRight w:val="0"/>
              <w:marTop w:val="0"/>
              <w:marBottom w:val="0"/>
              <w:divBdr>
                <w:top w:val="none" w:sz="0" w:space="0" w:color="auto"/>
                <w:left w:val="none" w:sz="0" w:space="0" w:color="auto"/>
                <w:bottom w:val="none" w:sz="0" w:space="0" w:color="auto"/>
                <w:right w:val="none" w:sz="0" w:space="0" w:color="auto"/>
              </w:divBdr>
            </w:div>
            <w:div w:id="1863393454">
              <w:marLeft w:val="0"/>
              <w:marRight w:val="0"/>
              <w:marTop w:val="0"/>
              <w:marBottom w:val="0"/>
              <w:divBdr>
                <w:top w:val="none" w:sz="0" w:space="0" w:color="auto"/>
                <w:left w:val="none" w:sz="0" w:space="0" w:color="auto"/>
                <w:bottom w:val="none" w:sz="0" w:space="0" w:color="auto"/>
                <w:right w:val="none" w:sz="0" w:space="0" w:color="auto"/>
              </w:divBdr>
            </w:div>
            <w:div w:id="1879464505">
              <w:marLeft w:val="0"/>
              <w:marRight w:val="0"/>
              <w:marTop w:val="0"/>
              <w:marBottom w:val="0"/>
              <w:divBdr>
                <w:top w:val="none" w:sz="0" w:space="0" w:color="auto"/>
                <w:left w:val="none" w:sz="0" w:space="0" w:color="auto"/>
                <w:bottom w:val="none" w:sz="0" w:space="0" w:color="auto"/>
                <w:right w:val="none" w:sz="0" w:space="0" w:color="auto"/>
              </w:divBdr>
            </w:div>
            <w:div w:id="1887332573">
              <w:marLeft w:val="0"/>
              <w:marRight w:val="0"/>
              <w:marTop w:val="0"/>
              <w:marBottom w:val="0"/>
              <w:divBdr>
                <w:top w:val="none" w:sz="0" w:space="0" w:color="auto"/>
                <w:left w:val="none" w:sz="0" w:space="0" w:color="auto"/>
                <w:bottom w:val="none" w:sz="0" w:space="0" w:color="auto"/>
                <w:right w:val="none" w:sz="0" w:space="0" w:color="auto"/>
              </w:divBdr>
            </w:div>
            <w:div w:id="2009744708">
              <w:marLeft w:val="0"/>
              <w:marRight w:val="0"/>
              <w:marTop w:val="0"/>
              <w:marBottom w:val="0"/>
              <w:divBdr>
                <w:top w:val="none" w:sz="0" w:space="0" w:color="auto"/>
                <w:left w:val="none" w:sz="0" w:space="0" w:color="auto"/>
                <w:bottom w:val="none" w:sz="0" w:space="0" w:color="auto"/>
                <w:right w:val="none" w:sz="0" w:space="0" w:color="auto"/>
              </w:divBdr>
            </w:div>
            <w:div w:id="2016761769">
              <w:marLeft w:val="0"/>
              <w:marRight w:val="0"/>
              <w:marTop w:val="0"/>
              <w:marBottom w:val="0"/>
              <w:divBdr>
                <w:top w:val="none" w:sz="0" w:space="0" w:color="auto"/>
                <w:left w:val="none" w:sz="0" w:space="0" w:color="auto"/>
                <w:bottom w:val="none" w:sz="0" w:space="0" w:color="auto"/>
                <w:right w:val="none" w:sz="0" w:space="0" w:color="auto"/>
              </w:divBdr>
            </w:div>
            <w:div w:id="21305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3980">
      <w:bodyDiv w:val="1"/>
      <w:marLeft w:val="0"/>
      <w:marRight w:val="0"/>
      <w:marTop w:val="0"/>
      <w:marBottom w:val="0"/>
      <w:divBdr>
        <w:top w:val="none" w:sz="0" w:space="0" w:color="auto"/>
        <w:left w:val="none" w:sz="0" w:space="0" w:color="auto"/>
        <w:bottom w:val="none" w:sz="0" w:space="0" w:color="auto"/>
        <w:right w:val="none" w:sz="0" w:space="0" w:color="auto"/>
      </w:divBdr>
    </w:div>
    <w:div w:id="1197429098">
      <w:bodyDiv w:val="1"/>
      <w:marLeft w:val="0"/>
      <w:marRight w:val="0"/>
      <w:marTop w:val="0"/>
      <w:marBottom w:val="0"/>
      <w:divBdr>
        <w:top w:val="none" w:sz="0" w:space="0" w:color="auto"/>
        <w:left w:val="none" w:sz="0" w:space="0" w:color="auto"/>
        <w:bottom w:val="none" w:sz="0" w:space="0" w:color="auto"/>
        <w:right w:val="none" w:sz="0" w:space="0" w:color="auto"/>
      </w:divBdr>
    </w:div>
    <w:div w:id="1198736523">
      <w:bodyDiv w:val="1"/>
      <w:marLeft w:val="0"/>
      <w:marRight w:val="0"/>
      <w:marTop w:val="0"/>
      <w:marBottom w:val="0"/>
      <w:divBdr>
        <w:top w:val="none" w:sz="0" w:space="0" w:color="auto"/>
        <w:left w:val="none" w:sz="0" w:space="0" w:color="auto"/>
        <w:bottom w:val="none" w:sz="0" w:space="0" w:color="auto"/>
        <w:right w:val="none" w:sz="0" w:space="0" w:color="auto"/>
      </w:divBdr>
      <w:divsChild>
        <w:div w:id="1061557511">
          <w:marLeft w:val="0"/>
          <w:marRight w:val="0"/>
          <w:marTop w:val="0"/>
          <w:marBottom w:val="0"/>
          <w:divBdr>
            <w:top w:val="none" w:sz="0" w:space="0" w:color="auto"/>
            <w:left w:val="none" w:sz="0" w:space="0" w:color="auto"/>
            <w:bottom w:val="none" w:sz="0" w:space="0" w:color="auto"/>
            <w:right w:val="none" w:sz="0" w:space="0" w:color="auto"/>
          </w:divBdr>
        </w:div>
      </w:divsChild>
    </w:div>
    <w:div w:id="1199004768">
      <w:bodyDiv w:val="1"/>
      <w:marLeft w:val="0"/>
      <w:marRight w:val="0"/>
      <w:marTop w:val="0"/>
      <w:marBottom w:val="0"/>
      <w:divBdr>
        <w:top w:val="none" w:sz="0" w:space="0" w:color="auto"/>
        <w:left w:val="none" w:sz="0" w:space="0" w:color="auto"/>
        <w:bottom w:val="none" w:sz="0" w:space="0" w:color="auto"/>
        <w:right w:val="none" w:sz="0" w:space="0" w:color="auto"/>
      </w:divBdr>
      <w:divsChild>
        <w:div w:id="1463844131">
          <w:marLeft w:val="0"/>
          <w:marRight w:val="0"/>
          <w:marTop w:val="0"/>
          <w:marBottom w:val="0"/>
          <w:divBdr>
            <w:top w:val="none" w:sz="0" w:space="0" w:color="auto"/>
            <w:left w:val="none" w:sz="0" w:space="0" w:color="auto"/>
            <w:bottom w:val="none" w:sz="0" w:space="0" w:color="auto"/>
            <w:right w:val="none" w:sz="0" w:space="0" w:color="auto"/>
          </w:divBdr>
          <w:divsChild>
            <w:div w:id="1621758936">
              <w:marLeft w:val="0"/>
              <w:marRight w:val="0"/>
              <w:marTop w:val="0"/>
              <w:marBottom w:val="0"/>
              <w:divBdr>
                <w:top w:val="none" w:sz="0" w:space="0" w:color="auto"/>
                <w:left w:val="none" w:sz="0" w:space="0" w:color="auto"/>
                <w:bottom w:val="none" w:sz="0" w:space="0" w:color="auto"/>
                <w:right w:val="none" w:sz="0" w:space="0" w:color="auto"/>
              </w:divBdr>
              <w:divsChild>
                <w:div w:id="248778615">
                  <w:marLeft w:val="0"/>
                  <w:marRight w:val="0"/>
                  <w:marTop w:val="0"/>
                  <w:marBottom w:val="0"/>
                  <w:divBdr>
                    <w:top w:val="none" w:sz="0" w:space="0" w:color="auto"/>
                    <w:left w:val="none" w:sz="0" w:space="0" w:color="auto"/>
                    <w:bottom w:val="none" w:sz="0" w:space="0" w:color="auto"/>
                    <w:right w:val="none" w:sz="0" w:space="0" w:color="auto"/>
                  </w:divBdr>
                  <w:divsChild>
                    <w:div w:id="1710959279">
                      <w:marLeft w:val="0"/>
                      <w:marRight w:val="0"/>
                      <w:marTop w:val="0"/>
                      <w:marBottom w:val="0"/>
                      <w:divBdr>
                        <w:top w:val="none" w:sz="0" w:space="0" w:color="auto"/>
                        <w:left w:val="none" w:sz="0" w:space="0" w:color="auto"/>
                        <w:bottom w:val="none" w:sz="0" w:space="0" w:color="auto"/>
                        <w:right w:val="none" w:sz="0" w:space="0" w:color="auto"/>
                      </w:divBdr>
                      <w:divsChild>
                        <w:div w:id="1748453020">
                          <w:marLeft w:val="0"/>
                          <w:marRight w:val="0"/>
                          <w:marTop w:val="0"/>
                          <w:marBottom w:val="0"/>
                          <w:divBdr>
                            <w:top w:val="none" w:sz="0" w:space="0" w:color="auto"/>
                            <w:left w:val="none" w:sz="0" w:space="0" w:color="auto"/>
                            <w:bottom w:val="none" w:sz="0" w:space="0" w:color="auto"/>
                            <w:right w:val="none" w:sz="0" w:space="0" w:color="auto"/>
                          </w:divBdr>
                          <w:divsChild>
                            <w:div w:id="295645506">
                              <w:marLeft w:val="0"/>
                              <w:marRight w:val="0"/>
                              <w:marTop w:val="0"/>
                              <w:marBottom w:val="0"/>
                              <w:divBdr>
                                <w:top w:val="none" w:sz="0" w:space="0" w:color="auto"/>
                                <w:left w:val="none" w:sz="0" w:space="0" w:color="auto"/>
                                <w:bottom w:val="none" w:sz="0" w:space="0" w:color="auto"/>
                                <w:right w:val="none" w:sz="0" w:space="0" w:color="auto"/>
                              </w:divBdr>
                              <w:divsChild>
                                <w:div w:id="246770483">
                                  <w:marLeft w:val="0"/>
                                  <w:marRight w:val="0"/>
                                  <w:marTop w:val="0"/>
                                  <w:marBottom w:val="0"/>
                                  <w:divBdr>
                                    <w:top w:val="none" w:sz="0" w:space="0" w:color="auto"/>
                                    <w:left w:val="none" w:sz="0" w:space="0" w:color="auto"/>
                                    <w:bottom w:val="none" w:sz="0" w:space="0" w:color="auto"/>
                                    <w:right w:val="none" w:sz="0" w:space="0" w:color="auto"/>
                                  </w:divBdr>
                                </w:div>
                                <w:div w:id="988637008">
                                  <w:marLeft w:val="0"/>
                                  <w:marRight w:val="0"/>
                                  <w:marTop w:val="0"/>
                                  <w:marBottom w:val="0"/>
                                  <w:divBdr>
                                    <w:top w:val="none" w:sz="0" w:space="0" w:color="auto"/>
                                    <w:left w:val="none" w:sz="0" w:space="0" w:color="auto"/>
                                    <w:bottom w:val="none" w:sz="0" w:space="0" w:color="auto"/>
                                    <w:right w:val="none" w:sz="0" w:space="0" w:color="auto"/>
                                  </w:divBdr>
                                </w:div>
                              </w:divsChild>
                            </w:div>
                            <w:div w:id="326589945">
                              <w:marLeft w:val="0"/>
                              <w:marRight w:val="0"/>
                              <w:marTop w:val="0"/>
                              <w:marBottom w:val="0"/>
                              <w:divBdr>
                                <w:top w:val="none" w:sz="0" w:space="0" w:color="auto"/>
                                <w:left w:val="none" w:sz="0" w:space="0" w:color="auto"/>
                                <w:bottom w:val="none" w:sz="0" w:space="0" w:color="auto"/>
                                <w:right w:val="none" w:sz="0" w:space="0" w:color="auto"/>
                              </w:divBdr>
                              <w:divsChild>
                                <w:div w:id="1516114231">
                                  <w:marLeft w:val="0"/>
                                  <w:marRight w:val="0"/>
                                  <w:marTop w:val="0"/>
                                  <w:marBottom w:val="0"/>
                                  <w:divBdr>
                                    <w:top w:val="none" w:sz="0" w:space="0" w:color="auto"/>
                                    <w:left w:val="none" w:sz="0" w:space="0" w:color="auto"/>
                                    <w:bottom w:val="none" w:sz="0" w:space="0" w:color="auto"/>
                                    <w:right w:val="none" w:sz="0" w:space="0" w:color="auto"/>
                                  </w:divBdr>
                                </w:div>
                                <w:div w:id="1710300336">
                                  <w:marLeft w:val="0"/>
                                  <w:marRight w:val="0"/>
                                  <w:marTop w:val="0"/>
                                  <w:marBottom w:val="0"/>
                                  <w:divBdr>
                                    <w:top w:val="none" w:sz="0" w:space="0" w:color="auto"/>
                                    <w:left w:val="none" w:sz="0" w:space="0" w:color="auto"/>
                                    <w:bottom w:val="none" w:sz="0" w:space="0" w:color="auto"/>
                                    <w:right w:val="none" w:sz="0" w:space="0" w:color="auto"/>
                                  </w:divBdr>
                                </w:div>
                              </w:divsChild>
                            </w:div>
                            <w:div w:id="509293837">
                              <w:marLeft w:val="0"/>
                              <w:marRight w:val="0"/>
                              <w:marTop w:val="0"/>
                              <w:marBottom w:val="0"/>
                              <w:divBdr>
                                <w:top w:val="none" w:sz="0" w:space="0" w:color="auto"/>
                                <w:left w:val="none" w:sz="0" w:space="0" w:color="auto"/>
                                <w:bottom w:val="none" w:sz="0" w:space="0" w:color="auto"/>
                                <w:right w:val="none" w:sz="0" w:space="0" w:color="auto"/>
                              </w:divBdr>
                              <w:divsChild>
                                <w:div w:id="1462189915">
                                  <w:marLeft w:val="0"/>
                                  <w:marRight w:val="0"/>
                                  <w:marTop w:val="0"/>
                                  <w:marBottom w:val="0"/>
                                  <w:divBdr>
                                    <w:top w:val="none" w:sz="0" w:space="0" w:color="auto"/>
                                    <w:left w:val="none" w:sz="0" w:space="0" w:color="auto"/>
                                    <w:bottom w:val="none" w:sz="0" w:space="0" w:color="auto"/>
                                    <w:right w:val="none" w:sz="0" w:space="0" w:color="auto"/>
                                  </w:divBdr>
                                </w:div>
                              </w:divsChild>
                            </w:div>
                            <w:div w:id="970330578">
                              <w:marLeft w:val="0"/>
                              <w:marRight w:val="0"/>
                              <w:marTop w:val="0"/>
                              <w:marBottom w:val="0"/>
                              <w:divBdr>
                                <w:top w:val="none" w:sz="0" w:space="0" w:color="auto"/>
                                <w:left w:val="none" w:sz="0" w:space="0" w:color="auto"/>
                                <w:bottom w:val="none" w:sz="0" w:space="0" w:color="auto"/>
                                <w:right w:val="none" w:sz="0" w:space="0" w:color="auto"/>
                              </w:divBdr>
                              <w:divsChild>
                                <w:div w:id="742292303">
                                  <w:marLeft w:val="0"/>
                                  <w:marRight w:val="0"/>
                                  <w:marTop w:val="0"/>
                                  <w:marBottom w:val="0"/>
                                  <w:divBdr>
                                    <w:top w:val="none" w:sz="0" w:space="0" w:color="auto"/>
                                    <w:left w:val="none" w:sz="0" w:space="0" w:color="auto"/>
                                    <w:bottom w:val="none" w:sz="0" w:space="0" w:color="auto"/>
                                    <w:right w:val="none" w:sz="0" w:space="0" w:color="auto"/>
                                  </w:divBdr>
                                </w:div>
                              </w:divsChild>
                            </w:div>
                            <w:div w:id="1003824373">
                              <w:marLeft w:val="0"/>
                              <w:marRight w:val="0"/>
                              <w:marTop w:val="0"/>
                              <w:marBottom w:val="0"/>
                              <w:divBdr>
                                <w:top w:val="none" w:sz="0" w:space="0" w:color="auto"/>
                                <w:left w:val="none" w:sz="0" w:space="0" w:color="auto"/>
                                <w:bottom w:val="none" w:sz="0" w:space="0" w:color="auto"/>
                                <w:right w:val="none" w:sz="0" w:space="0" w:color="auto"/>
                              </w:divBdr>
                              <w:divsChild>
                                <w:div w:id="516620726">
                                  <w:marLeft w:val="0"/>
                                  <w:marRight w:val="0"/>
                                  <w:marTop w:val="0"/>
                                  <w:marBottom w:val="0"/>
                                  <w:divBdr>
                                    <w:top w:val="none" w:sz="0" w:space="0" w:color="auto"/>
                                    <w:left w:val="none" w:sz="0" w:space="0" w:color="auto"/>
                                    <w:bottom w:val="none" w:sz="0" w:space="0" w:color="auto"/>
                                    <w:right w:val="none" w:sz="0" w:space="0" w:color="auto"/>
                                  </w:divBdr>
                                </w:div>
                                <w:div w:id="1388996502">
                                  <w:marLeft w:val="0"/>
                                  <w:marRight w:val="0"/>
                                  <w:marTop w:val="0"/>
                                  <w:marBottom w:val="0"/>
                                  <w:divBdr>
                                    <w:top w:val="none" w:sz="0" w:space="0" w:color="auto"/>
                                    <w:left w:val="none" w:sz="0" w:space="0" w:color="auto"/>
                                    <w:bottom w:val="none" w:sz="0" w:space="0" w:color="auto"/>
                                    <w:right w:val="none" w:sz="0" w:space="0" w:color="auto"/>
                                  </w:divBdr>
                                </w:div>
                              </w:divsChild>
                            </w:div>
                            <w:div w:id="1011180147">
                              <w:marLeft w:val="0"/>
                              <w:marRight w:val="0"/>
                              <w:marTop w:val="0"/>
                              <w:marBottom w:val="0"/>
                              <w:divBdr>
                                <w:top w:val="none" w:sz="0" w:space="0" w:color="auto"/>
                                <w:left w:val="none" w:sz="0" w:space="0" w:color="auto"/>
                                <w:bottom w:val="none" w:sz="0" w:space="0" w:color="auto"/>
                                <w:right w:val="none" w:sz="0" w:space="0" w:color="auto"/>
                              </w:divBdr>
                              <w:divsChild>
                                <w:div w:id="396710015">
                                  <w:marLeft w:val="0"/>
                                  <w:marRight w:val="0"/>
                                  <w:marTop w:val="0"/>
                                  <w:marBottom w:val="0"/>
                                  <w:divBdr>
                                    <w:top w:val="none" w:sz="0" w:space="0" w:color="auto"/>
                                    <w:left w:val="none" w:sz="0" w:space="0" w:color="auto"/>
                                    <w:bottom w:val="none" w:sz="0" w:space="0" w:color="auto"/>
                                    <w:right w:val="none" w:sz="0" w:space="0" w:color="auto"/>
                                  </w:divBdr>
                                </w:div>
                                <w:div w:id="989599392">
                                  <w:marLeft w:val="0"/>
                                  <w:marRight w:val="0"/>
                                  <w:marTop w:val="0"/>
                                  <w:marBottom w:val="0"/>
                                  <w:divBdr>
                                    <w:top w:val="none" w:sz="0" w:space="0" w:color="auto"/>
                                    <w:left w:val="none" w:sz="0" w:space="0" w:color="auto"/>
                                    <w:bottom w:val="none" w:sz="0" w:space="0" w:color="auto"/>
                                    <w:right w:val="none" w:sz="0" w:space="0" w:color="auto"/>
                                  </w:divBdr>
                                </w:div>
                              </w:divsChild>
                            </w:div>
                            <w:div w:id="1217469841">
                              <w:marLeft w:val="0"/>
                              <w:marRight w:val="0"/>
                              <w:marTop w:val="0"/>
                              <w:marBottom w:val="0"/>
                              <w:divBdr>
                                <w:top w:val="none" w:sz="0" w:space="0" w:color="auto"/>
                                <w:left w:val="none" w:sz="0" w:space="0" w:color="auto"/>
                                <w:bottom w:val="none" w:sz="0" w:space="0" w:color="auto"/>
                                <w:right w:val="none" w:sz="0" w:space="0" w:color="auto"/>
                              </w:divBdr>
                            </w:div>
                            <w:div w:id="1225877304">
                              <w:marLeft w:val="0"/>
                              <w:marRight w:val="0"/>
                              <w:marTop w:val="0"/>
                              <w:marBottom w:val="0"/>
                              <w:divBdr>
                                <w:top w:val="none" w:sz="0" w:space="0" w:color="auto"/>
                                <w:left w:val="none" w:sz="0" w:space="0" w:color="auto"/>
                                <w:bottom w:val="none" w:sz="0" w:space="0" w:color="auto"/>
                                <w:right w:val="none" w:sz="0" w:space="0" w:color="auto"/>
                              </w:divBdr>
                              <w:divsChild>
                                <w:div w:id="1495411460">
                                  <w:marLeft w:val="0"/>
                                  <w:marRight w:val="0"/>
                                  <w:marTop w:val="0"/>
                                  <w:marBottom w:val="0"/>
                                  <w:divBdr>
                                    <w:top w:val="none" w:sz="0" w:space="0" w:color="auto"/>
                                    <w:left w:val="none" w:sz="0" w:space="0" w:color="auto"/>
                                    <w:bottom w:val="none" w:sz="0" w:space="0" w:color="auto"/>
                                    <w:right w:val="none" w:sz="0" w:space="0" w:color="auto"/>
                                  </w:divBdr>
                                </w:div>
                              </w:divsChild>
                            </w:div>
                            <w:div w:id="1338726085">
                              <w:marLeft w:val="0"/>
                              <w:marRight w:val="0"/>
                              <w:marTop w:val="0"/>
                              <w:marBottom w:val="0"/>
                              <w:divBdr>
                                <w:top w:val="none" w:sz="0" w:space="0" w:color="auto"/>
                                <w:left w:val="none" w:sz="0" w:space="0" w:color="auto"/>
                                <w:bottom w:val="none" w:sz="0" w:space="0" w:color="auto"/>
                                <w:right w:val="none" w:sz="0" w:space="0" w:color="auto"/>
                              </w:divBdr>
                            </w:div>
                            <w:div w:id="1417022623">
                              <w:marLeft w:val="0"/>
                              <w:marRight w:val="0"/>
                              <w:marTop w:val="0"/>
                              <w:marBottom w:val="0"/>
                              <w:divBdr>
                                <w:top w:val="none" w:sz="0" w:space="0" w:color="auto"/>
                                <w:left w:val="none" w:sz="0" w:space="0" w:color="auto"/>
                                <w:bottom w:val="none" w:sz="0" w:space="0" w:color="auto"/>
                                <w:right w:val="none" w:sz="0" w:space="0" w:color="auto"/>
                              </w:divBdr>
                              <w:divsChild>
                                <w:div w:id="1547911101">
                                  <w:marLeft w:val="0"/>
                                  <w:marRight w:val="0"/>
                                  <w:marTop w:val="0"/>
                                  <w:marBottom w:val="0"/>
                                  <w:divBdr>
                                    <w:top w:val="none" w:sz="0" w:space="0" w:color="auto"/>
                                    <w:left w:val="none" w:sz="0" w:space="0" w:color="auto"/>
                                    <w:bottom w:val="none" w:sz="0" w:space="0" w:color="auto"/>
                                    <w:right w:val="none" w:sz="0" w:space="0" w:color="auto"/>
                                  </w:divBdr>
                                </w:div>
                              </w:divsChild>
                            </w:div>
                            <w:div w:id="1745446905">
                              <w:marLeft w:val="0"/>
                              <w:marRight w:val="0"/>
                              <w:marTop w:val="0"/>
                              <w:marBottom w:val="0"/>
                              <w:divBdr>
                                <w:top w:val="none" w:sz="0" w:space="0" w:color="auto"/>
                                <w:left w:val="none" w:sz="0" w:space="0" w:color="auto"/>
                                <w:bottom w:val="none" w:sz="0" w:space="0" w:color="auto"/>
                                <w:right w:val="none" w:sz="0" w:space="0" w:color="auto"/>
                              </w:divBdr>
                              <w:divsChild>
                                <w:div w:id="649484837">
                                  <w:marLeft w:val="0"/>
                                  <w:marRight w:val="0"/>
                                  <w:marTop w:val="0"/>
                                  <w:marBottom w:val="0"/>
                                  <w:divBdr>
                                    <w:top w:val="none" w:sz="0" w:space="0" w:color="auto"/>
                                    <w:left w:val="none" w:sz="0" w:space="0" w:color="auto"/>
                                    <w:bottom w:val="none" w:sz="0" w:space="0" w:color="auto"/>
                                    <w:right w:val="none" w:sz="0" w:space="0" w:color="auto"/>
                                  </w:divBdr>
                                </w:div>
                                <w:div w:id="1157453983">
                                  <w:marLeft w:val="0"/>
                                  <w:marRight w:val="0"/>
                                  <w:marTop w:val="0"/>
                                  <w:marBottom w:val="0"/>
                                  <w:divBdr>
                                    <w:top w:val="none" w:sz="0" w:space="0" w:color="auto"/>
                                    <w:left w:val="none" w:sz="0" w:space="0" w:color="auto"/>
                                    <w:bottom w:val="none" w:sz="0" w:space="0" w:color="auto"/>
                                    <w:right w:val="none" w:sz="0" w:space="0" w:color="auto"/>
                                  </w:divBdr>
                                </w:div>
                                <w:div w:id="1560552281">
                                  <w:marLeft w:val="0"/>
                                  <w:marRight w:val="0"/>
                                  <w:marTop w:val="0"/>
                                  <w:marBottom w:val="0"/>
                                  <w:divBdr>
                                    <w:top w:val="none" w:sz="0" w:space="0" w:color="auto"/>
                                    <w:left w:val="none" w:sz="0" w:space="0" w:color="auto"/>
                                    <w:bottom w:val="none" w:sz="0" w:space="0" w:color="auto"/>
                                    <w:right w:val="none" w:sz="0" w:space="0" w:color="auto"/>
                                  </w:divBdr>
                                </w:div>
                              </w:divsChild>
                            </w:div>
                            <w:div w:id="1776368966">
                              <w:marLeft w:val="0"/>
                              <w:marRight w:val="0"/>
                              <w:marTop w:val="0"/>
                              <w:marBottom w:val="0"/>
                              <w:divBdr>
                                <w:top w:val="none" w:sz="0" w:space="0" w:color="auto"/>
                                <w:left w:val="none" w:sz="0" w:space="0" w:color="auto"/>
                                <w:bottom w:val="none" w:sz="0" w:space="0" w:color="auto"/>
                                <w:right w:val="none" w:sz="0" w:space="0" w:color="auto"/>
                              </w:divBdr>
                              <w:divsChild>
                                <w:div w:id="11928653">
                                  <w:marLeft w:val="0"/>
                                  <w:marRight w:val="0"/>
                                  <w:marTop w:val="0"/>
                                  <w:marBottom w:val="0"/>
                                  <w:divBdr>
                                    <w:top w:val="none" w:sz="0" w:space="0" w:color="auto"/>
                                    <w:left w:val="none" w:sz="0" w:space="0" w:color="auto"/>
                                    <w:bottom w:val="none" w:sz="0" w:space="0" w:color="auto"/>
                                    <w:right w:val="none" w:sz="0" w:space="0" w:color="auto"/>
                                  </w:divBdr>
                                </w:div>
                                <w:div w:id="2091195387">
                                  <w:marLeft w:val="0"/>
                                  <w:marRight w:val="0"/>
                                  <w:marTop w:val="0"/>
                                  <w:marBottom w:val="0"/>
                                  <w:divBdr>
                                    <w:top w:val="none" w:sz="0" w:space="0" w:color="auto"/>
                                    <w:left w:val="none" w:sz="0" w:space="0" w:color="auto"/>
                                    <w:bottom w:val="none" w:sz="0" w:space="0" w:color="auto"/>
                                    <w:right w:val="none" w:sz="0" w:space="0" w:color="auto"/>
                                  </w:divBdr>
                                </w:div>
                              </w:divsChild>
                            </w:div>
                            <w:div w:id="1802113853">
                              <w:marLeft w:val="0"/>
                              <w:marRight w:val="0"/>
                              <w:marTop w:val="0"/>
                              <w:marBottom w:val="0"/>
                              <w:divBdr>
                                <w:top w:val="none" w:sz="0" w:space="0" w:color="auto"/>
                                <w:left w:val="none" w:sz="0" w:space="0" w:color="auto"/>
                                <w:bottom w:val="none" w:sz="0" w:space="0" w:color="auto"/>
                                <w:right w:val="none" w:sz="0" w:space="0" w:color="auto"/>
                              </w:divBdr>
                              <w:divsChild>
                                <w:div w:id="1308390771">
                                  <w:marLeft w:val="0"/>
                                  <w:marRight w:val="0"/>
                                  <w:marTop w:val="0"/>
                                  <w:marBottom w:val="0"/>
                                  <w:divBdr>
                                    <w:top w:val="none" w:sz="0" w:space="0" w:color="auto"/>
                                    <w:left w:val="none" w:sz="0" w:space="0" w:color="auto"/>
                                    <w:bottom w:val="none" w:sz="0" w:space="0" w:color="auto"/>
                                    <w:right w:val="none" w:sz="0" w:space="0" w:color="auto"/>
                                  </w:divBdr>
                                </w:div>
                              </w:divsChild>
                            </w:div>
                            <w:div w:id="1820224488">
                              <w:marLeft w:val="0"/>
                              <w:marRight w:val="0"/>
                              <w:marTop w:val="0"/>
                              <w:marBottom w:val="0"/>
                              <w:divBdr>
                                <w:top w:val="none" w:sz="0" w:space="0" w:color="auto"/>
                                <w:left w:val="none" w:sz="0" w:space="0" w:color="auto"/>
                                <w:bottom w:val="none" w:sz="0" w:space="0" w:color="auto"/>
                                <w:right w:val="none" w:sz="0" w:space="0" w:color="auto"/>
                              </w:divBdr>
                              <w:divsChild>
                                <w:div w:id="1878279546">
                                  <w:marLeft w:val="0"/>
                                  <w:marRight w:val="0"/>
                                  <w:marTop w:val="0"/>
                                  <w:marBottom w:val="0"/>
                                  <w:divBdr>
                                    <w:top w:val="none" w:sz="0" w:space="0" w:color="auto"/>
                                    <w:left w:val="none" w:sz="0" w:space="0" w:color="auto"/>
                                    <w:bottom w:val="none" w:sz="0" w:space="0" w:color="auto"/>
                                    <w:right w:val="none" w:sz="0" w:space="0" w:color="auto"/>
                                  </w:divBdr>
                                </w:div>
                              </w:divsChild>
                            </w:div>
                            <w:div w:id="2099709673">
                              <w:marLeft w:val="0"/>
                              <w:marRight w:val="0"/>
                              <w:marTop w:val="0"/>
                              <w:marBottom w:val="0"/>
                              <w:divBdr>
                                <w:top w:val="none" w:sz="0" w:space="0" w:color="auto"/>
                                <w:left w:val="none" w:sz="0" w:space="0" w:color="auto"/>
                                <w:bottom w:val="none" w:sz="0" w:space="0" w:color="auto"/>
                                <w:right w:val="none" w:sz="0" w:space="0" w:color="auto"/>
                              </w:divBdr>
                              <w:divsChild>
                                <w:div w:id="156774693">
                                  <w:marLeft w:val="0"/>
                                  <w:marRight w:val="0"/>
                                  <w:marTop w:val="0"/>
                                  <w:marBottom w:val="0"/>
                                  <w:divBdr>
                                    <w:top w:val="none" w:sz="0" w:space="0" w:color="auto"/>
                                    <w:left w:val="none" w:sz="0" w:space="0" w:color="auto"/>
                                    <w:bottom w:val="none" w:sz="0" w:space="0" w:color="auto"/>
                                    <w:right w:val="none" w:sz="0" w:space="0" w:color="auto"/>
                                  </w:divBdr>
                                </w:div>
                                <w:div w:id="13106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478485">
      <w:bodyDiv w:val="1"/>
      <w:marLeft w:val="0"/>
      <w:marRight w:val="0"/>
      <w:marTop w:val="0"/>
      <w:marBottom w:val="0"/>
      <w:divBdr>
        <w:top w:val="none" w:sz="0" w:space="0" w:color="auto"/>
        <w:left w:val="none" w:sz="0" w:space="0" w:color="auto"/>
        <w:bottom w:val="none" w:sz="0" w:space="0" w:color="auto"/>
        <w:right w:val="none" w:sz="0" w:space="0" w:color="auto"/>
      </w:divBdr>
    </w:div>
    <w:div w:id="1234199710">
      <w:bodyDiv w:val="1"/>
      <w:marLeft w:val="0"/>
      <w:marRight w:val="0"/>
      <w:marTop w:val="0"/>
      <w:marBottom w:val="0"/>
      <w:divBdr>
        <w:top w:val="none" w:sz="0" w:space="0" w:color="auto"/>
        <w:left w:val="none" w:sz="0" w:space="0" w:color="auto"/>
        <w:bottom w:val="none" w:sz="0" w:space="0" w:color="auto"/>
        <w:right w:val="none" w:sz="0" w:space="0" w:color="auto"/>
      </w:divBdr>
      <w:divsChild>
        <w:div w:id="285164717">
          <w:marLeft w:val="0"/>
          <w:marRight w:val="0"/>
          <w:marTop w:val="0"/>
          <w:marBottom w:val="0"/>
          <w:divBdr>
            <w:top w:val="none" w:sz="0" w:space="0" w:color="auto"/>
            <w:left w:val="none" w:sz="0" w:space="0" w:color="auto"/>
            <w:bottom w:val="none" w:sz="0" w:space="0" w:color="auto"/>
            <w:right w:val="none" w:sz="0" w:space="0" w:color="auto"/>
          </w:divBdr>
          <w:divsChild>
            <w:div w:id="1651207076">
              <w:marLeft w:val="0"/>
              <w:marRight w:val="0"/>
              <w:marTop w:val="0"/>
              <w:marBottom w:val="0"/>
              <w:divBdr>
                <w:top w:val="none" w:sz="0" w:space="0" w:color="auto"/>
                <w:left w:val="none" w:sz="0" w:space="0" w:color="auto"/>
                <w:bottom w:val="none" w:sz="0" w:space="0" w:color="auto"/>
                <w:right w:val="none" w:sz="0" w:space="0" w:color="auto"/>
              </w:divBdr>
              <w:divsChild>
                <w:div w:id="65802951">
                  <w:marLeft w:val="0"/>
                  <w:marRight w:val="0"/>
                  <w:marTop w:val="0"/>
                  <w:marBottom w:val="0"/>
                  <w:divBdr>
                    <w:top w:val="none" w:sz="0" w:space="0" w:color="auto"/>
                    <w:left w:val="none" w:sz="0" w:space="0" w:color="auto"/>
                    <w:bottom w:val="none" w:sz="0" w:space="0" w:color="auto"/>
                    <w:right w:val="none" w:sz="0" w:space="0" w:color="auto"/>
                  </w:divBdr>
                  <w:divsChild>
                    <w:div w:id="1730807935">
                      <w:marLeft w:val="0"/>
                      <w:marRight w:val="0"/>
                      <w:marTop w:val="0"/>
                      <w:marBottom w:val="0"/>
                      <w:divBdr>
                        <w:top w:val="none" w:sz="0" w:space="0" w:color="auto"/>
                        <w:left w:val="none" w:sz="0" w:space="0" w:color="auto"/>
                        <w:bottom w:val="none" w:sz="0" w:space="0" w:color="auto"/>
                        <w:right w:val="none" w:sz="0" w:space="0" w:color="auto"/>
                      </w:divBdr>
                      <w:divsChild>
                        <w:div w:id="1614509654">
                          <w:marLeft w:val="0"/>
                          <w:marRight w:val="0"/>
                          <w:marTop w:val="0"/>
                          <w:marBottom w:val="0"/>
                          <w:divBdr>
                            <w:top w:val="none" w:sz="0" w:space="0" w:color="auto"/>
                            <w:left w:val="none" w:sz="0" w:space="0" w:color="auto"/>
                            <w:bottom w:val="none" w:sz="0" w:space="0" w:color="auto"/>
                            <w:right w:val="none" w:sz="0" w:space="0" w:color="auto"/>
                          </w:divBdr>
                          <w:divsChild>
                            <w:div w:id="13910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734139">
      <w:bodyDiv w:val="1"/>
      <w:marLeft w:val="0"/>
      <w:marRight w:val="0"/>
      <w:marTop w:val="0"/>
      <w:marBottom w:val="0"/>
      <w:divBdr>
        <w:top w:val="none" w:sz="0" w:space="0" w:color="auto"/>
        <w:left w:val="none" w:sz="0" w:space="0" w:color="auto"/>
        <w:bottom w:val="none" w:sz="0" w:space="0" w:color="auto"/>
        <w:right w:val="none" w:sz="0" w:space="0" w:color="auto"/>
      </w:divBdr>
    </w:div>
    <w:div w:id="1343047255">
      <w:bodyDiv w:val="1"/>
      <w:marLeft w:val="0"/>
      <w:marRight w:val="0"/>
      <w:marTop w:val="0"/>
      <w:marBottom w:val="0"/>
      <w:divBdr>
        <w:top w:val="none" w:sz="0" w:space="0" w:color="auto"/>
        <w:left w:val="none" w:sz="0" w:space="0" w:color="auto"/>
        <w:bottom w:val="none" w:sz="0" w:space="0" w:color="auto"/>
        <w:right w:val="none" w:sz="0" w:space="0" w:color="auto"/>
      </w:divBdr>
    </w:div>
    <w:div w:id="1373767934">
      <w:bodyDiv w:val="1"/>
      <w:marLeft w:val="0"/>
      <w:marRight w:val="0"/>
      <w:marTop w:val="0"/>
      <w:marBottom w:val="0"/>
      <w:divBdr>
        <w:top w:val="none" w:sz="0" w:space="0" w:color="auto"/>
        <w:left w:val="none" w:sz="0" w:space="0" w:color="auto"/>
        <w:bottom w:val="none" w:sz="0" w:space="0" w:color="auto"/>
        <w:right w:val="none" w:sz="0" w:space="0" w:color="auto"/>
      </w:divBdr>
      <w:divsChild>
        <w:div w:id="7174822">
          <w:marLeft w:val="0"/>
          <w:marRight w:val="0"/>
          <w:marTop w:val="0"/>
          <w:marBottom w:val="0"/>
          <w:divBdr>
            <w:top w:val="none" w:sz="0" w:space="0" w:color="auto"/>
            <w:left w:val="none" w:sz="0" w:space="0" w:color="auto"/>
            <w:bottom w:val="none" w:sz="0" w:space="0" w:color="auto"/>
            <w:right w:val="none" w:sz="0" w:space="0" w:color="auto"/>
          </w:divBdr>
        </w:div>
        <w:div w:id="115761153">
          <w:marLeft w:val="0"/>
          <w:marRight w:val="0"/>
          <w:marTop w:val="0"/>
          <w:marBottom w:val="0"/>
          <w:divBdr>
            <w:top w:val="none" w:sz="0" w:space="0" w:color="auto"/>
            <w:left w:val="none" w:sz="0" w:space="0" w:color="auto"/>
            <w:bottom w:val="none" w:sz="0" w:space="0" w:color="auto"/>
            <w:right w:val="none" w:sz="0" w:space="0" w:color="auto"/>
          </w:divBdr>
        </w:div>
        <w:div w:id="613710673">
          <w:marLeft w:val="0"/>
          <w:marRight w:val="0"/>
          <w:marTop w:val="0"/>
          <w:marBottom w:val="0"/>
          <w:divBdr>
            <w:top w:val="none" w:sz="0" w:space="0" w:color="auto"/>
            <w:left w:val="none" w:sz="0" w:space="0" w:color="auto"/>
            <w:bottom w:val="none" w:sz="0" w:space="0" w:color="auto"/>
            <w:right w:val="none" w:sz="0" w:space="0" w:color="auto"/>
          </w:divBdr>
        </w:div>
        <w:div w:id="641277667">
          <w:marLeft w:val="0"/>
          <w:marRight w:val="0"/>
          <w:marTop w:val="0"/>
          <w:marBottom w:val="0"/>
          <w:divBdr>
            <w:top w:val="none" w:sz="0" w:space="0" w:color="auto"/>
            <w:left w:val="none" w:sz="0" w:space="0" w:color="auto"/>
            <w:bottom w:val="none" w:sz="0" w:space="0" w:color="auto"/>
            <w:right w:val="none" w:sz="0" w:space="0" w:color="auto"/>
          </w:divBdr>
        </w:div>
        <w:div w:id="688725274">
          <w:marLeft w:val="0"/>
          <w:marRight w:val="0"/>
          <w:marTop w:val="0"/>
          <w:marBottom w:val="0"/>
          <w:divBdr>
            <w:top w:val="none" w:sz="0" w:space="0" w:color="auto"/>
            <w:left w:val="none" w:sz="0" w:space="0" w:color="auto"/>
            <w:bottom w:val="none" w:sz="0" w:space="0" w:color="auto"/>
            <w:right w:val="none" w:sz="0" w:space="0" w:color="auto"/>
          </w:divBdr>
        </w:div>
        <w:div w:id="961618357">
          <w:marLeft w:val="0"/>
          <w:marRight w:val="0"/>
          <w:marTop w:val="0"/>
          <w:marBottom w:val="0"/>
          <w:divBdr>
            <w:top w:val="none" w:sz="0" w:space="0" w:color="auto"/>
            <w:left w:val="none" w:sz="0" w:space="0" w:color="auto"/>
            <w:bottom w:val="none" w:sz="0" w:space="0" w:color="auto"/>
            <w:right w:val="none" w:sz="0" w:space="0" w:color="auto"/>
          </w:divBdr>
        </w:div>
        <w:div w:id="1240138418">
          <w:marLeft w:val="0"/>
          <w:marRight w:val="0"/>
          <w:marTop w:val="0"/>
          <w:marBottom w:val="0"/>
          <w:divBdr>
            <w:top w:val="none" w:sz="0" w:space="0" w:color="auto"/>
            <w:left w:val="none" w:sz="0" w:space="0" w:color="auto"/>
            <w:bottom w:val="none" w:sz="0" w:space="0" w:color="auto"/>
            <w:right w:val="none" w:sz="0" w:space="0" w:color="auto"/>
          </w:divBdr>
        </w:div>
        <w:div w:id="1408527868">
          <w:marLeft w:val="0"/>
          <w:marRight w:val="0"/>
          <w:marTop w:val="0"/>
          <w:marBottom w:val="0"/>
          <w:divBdr>
            <w:top w:val="none" w:sz="0" w:space="0" w:color="auto"/>
            <w:left w:val="none" w:sz="0" w:space="0" w:color="auto"/>
            <w:bottom w:val="none" w:sz="0" w:space="0" w:color="auto"/>
            <w:right w:val="none" w:sz="0" w:space="0" w:color="auto"/>
          </w:divBdr>
        </w:div>
        <w:div w:id="1409772156">
          <w:marLeft w:val="0"/>
          <w:marRight w:val="0"/>
          <w:marTop w:val="0"/>
          <w:marBottom w:val="0"/>
          <w:divBdr>
            <w:top w:val="none" w:sz="0" w:space="0" w:color="auto"/>
            <w:left w:val="none" w:sz="0" w:space="0" w:color="auto"/>
            <w:bottom w:val="none" w:sz="0" w:space="0" w:color="auto"/>
            <w:right w:val="none" w:sz="0" w:space="0" w:color="auto"/>
          </w:divBdr>
        </w:div>
        <w:div w:id="1690062735">
          <w:marLeft w:val="0"/>
          <w:marRight w:val="0"/>
          <w:marTop w:val="0"/>
          <w:marBottom w:val="0"/>
          <w:divBdr>
            <w:top w:val="none" w:sz="0" w:space="0" w:color="auto"/>
            <w:left w:val="none" w:sz="0" w:space="0" w:color="auto"/>
            <w:bottom w:val="none" w:sz="0" w:space="0" w:color="auto"/>
            <w:right w:val="none" w:sz="0" w:space="0" w:color="auto"/>
          </w:divBdr>
        </w:div>
        <w:div w:id="1839272408">
          <w:marLeft w:val="0"/>
          <w:marRight w:val="0"/>
          <w:marTop w:val="0"/>
          <w:marBottom w:val="0"/>
          <w:divBdr>
            <w:top w:val="none" w:sz="0" w:space="0" w:color="auto"/>
            <w:left w:val="none" w:sz="0" w:space="0" w:color="auto"/>
            <w:bottom w:val="none" w:sz="0" w:space="0" w:color="auto"/>
            <w:right w:val="none" w:sz="0" w:space="0" w:color="auto"/>
          </w:divBdr>
        </w:div>
        <w:div w:id="1877961235">
          <w:marLeft w:val="0"/>
          <w:marRight w:val="0"/>
          <w:marTop w:val="0"/>
          <w:marBottom w:val="0"/>
          <w:divBdr>
            <w:top w:val="none" w:sz="0" w:space="0" w:color="auto"/>
            <w:left w:val="none" w:sz="0" w:space="0" w:color="auto"/>
            <w:bottom w:val="none" w:sz="0" w:space="0" w:color="auto"/>
            <w:right w:val="none" w:sz="0" w:space="0" w:color="auto"/>
          </w:divBdr>
        </w:div>
        <w:div w:id="1955360161">
          <w:marLeft w:val="0"/>
          <w:marRight w:val="0"/>
          <w:marTop w:val="0"/>
          <w:marBottom w:val="0"/>
          <w:divBdr>
            <w:top w:val="none" w:sz="0" w:space="0" w:color="auto"/>
            <w:left w:val="none" w:sz="0" w:space="0" w:color="auto"/>
            <w:bottom w:val="none" w:sz="0" w:space="0" w:color="auto"/>
            <w:right w:val="none" w:sz="0" w:space="0" w:color="auto"/>
          </w:divBdr>
        </w:div>
        <w:div w:id="1963463017">
          <w:marLeft w:val="0"/>
          <w:marRight w:val="0"/>
          <w:marTop w:val="0"/>
          <w:marBottom w:val="0"/>
          <w:divBdr>
            <w:top w:val="none" w:sz="0" w:space="0" w:color="auto"/>
            <w:left w:val="none" w:sz="0" w:space="0" w:color="auto"/>
            <w:bottom w:val="none" w:sz="0" w:space="0" w:color="auto"/>
            <w:right w:val="none" w:sz="0" w:space="0" w:color="auto"/>
          </w:divBdr>
        </w:div>
        <w:div w:id="2028673868">
          <w:marLeft w:val="0"/>
          <w:marRight w:val="0"/>
          <w:marTop w:val="0"/>
          <w:marBottom w:val="0"/>
          <w:divBdr>
            <w:top w:val="none" w:sz="0" w:space="0" w:color="auto"/>
            <w:left w:val="none" w:sz="0" w:space="0" w:color="auto"/>
            <w:bottom w:val="none" w:sz="0" w:space="0" w:color="auto"/>
            <w:right w:val="none" w:sz="0" w:space="0" w:color="auto"/>
          </w:divBdr>
        </w:div>
      </w:divsChild>
    </w:div>
    <w:div w:id="1375885006">
      <w:bodyDiv w:val="1"/>
      <w:marLeft w:val="0"/>
      <w:marRight w:val="0"/>
      <w:marTop w:val="0"/>
      <w:marBottom w:val="0"/>
      <w:divBdr>
        <w:top w:val="none" w:sz="0" w:space="0" w:color="auto"/>
        <w:left w:val="none" w:sz="0" w:space="0" w:color="auto"/>
        <w:bottom w:val="none" w:sz="0" w:space="0" w:color="auto"/>
        <w:right w:val="none" w:sz="0" w:space="0" w:color="auto"/>
      </w:divBdr>
      <w:divsChild>
        <w:div w:id="595987916">
          <w:marLeft w:val="0"/>
          <w:marRight w:val="0"/>
          <w:marTop w:val="0"/>
          <w:marBottom w:val="0"/>
          <w:divBdr>
            <w:top w:val="none" w:sz="0" w:space="0" w:color="auto"/>
            <w:left w:val="none" w:sz="0" w:space="0" w:color="auto"/>
            <w:bottom w:val="none" w:sz="0" w:space="0" w:color="auto"/>
            <w:right w:val="none" w:sz="0" w:space="0" w:color="auto"/>
          </w:divBdr>
          <w:divsChild>
            <w:div w:id="2015843148">
              <w:marLeft w:val="0"/>
              <w:marRight w:val="0"/>
              <w:marTop w:val="0"/>
              <w:marBottom w:val="0"/>
              <w:divBdr>
                <w:top w:val="none" w:sz="0" w:space="0" w:color="auto"/>
                <w:left w:val="none" w:sz="0" w:space="0" w:color="auto"/>
                <w:bottom w:val="none" w:sz="0" w:space="0" w:color="auto"/>
                <w:right w:val="none" w:sz="0" w:space="0" w:color="auto"/>
              </w:divBdr>
              <w:divsChild>
                <w:div w:id="1178419961">
                  <w:marLeft w:val="0"/>
                  <w:marRight w:val="0"/>
                  <w:marTop w:val="0"/>
                  <w:marBottom w:val="0"/>
                  <w:divBdr>
                    <w:top w:val="none" w:sz="0" w:space="0" w:color="auto"/>
                    <w:left w:val="none" w:sz="0" w:space="0" w:color="auto"/>
                    <w:bottom w:val="none" w:sz="0" w:space="0" w:color="auto"/>
                    <w:right w:val="none" w:sz="0" w:space="0" w:color="auto"/>
                  </w:divBdr>
                  <w:divsChild>
                    <w:div w:id="1222791863">
                      <w:marLeft w:val="0"/>
                      <w:marRight w:val="0"/>
                      <w:marTop w:val="0"/>
                      <w:marBottom w:val="0"/>
                      <w:divBdr>
                        <w:top w:val="none" w:sz="0" w:space="0" w:color="auto"/>
                        <w:left w:val="none" w:sz="0" w:space="0" w:color="auto"/>
                        <w:bottom w:val="none" w:sz="0" w:space="0" w:color="auto"/>
                        <w:right w:val="none" w:sz="0" w:space="0" w:color="auto"/>
                      </w:divBdr>
                      <w:divsChild>
                        <w:div w:id="376705347">
                          <w:marLeft w:val="0"/>
                          <w:marRight w:val="0"/>
                          <w:marTop w:val="0"/>
                          <w:marBottom w:val="0"/>
                          <w:divBdr>
                            <w:top w:val="none" w:sz="0" w:space="0" w:color="auto"/>
                            <w:left w:val="none" w:sz="0" w:space="0" w:color="auto"/>
                            <w:bottom w:val="none" w:sz="0" w:space="0" w:color="auto"/>
                            <w:right w:val="none" w:sz="0" w:space="0" w:color="auto"/>
                          </w:divBdr>
                          <w:divsChild>
                            <w:div w:id="19444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733939">
      <w:bodyDiv w:val="1"/>
      <w:marLeft w:val="0"/>
      <w:marRight w:val="0"/>
      <w:marTop w:val="0"/>
      <w:marBottom w:val="0"/>
      <w:divBdr>
        <w:top w:val="none" w:sz="0" w:space="0" w:color="auto"/>
        <w:left w:val="none" w:sz="0" w:space="0" w:color="auto"/>
        <w:bottom w:val="none" w:sz="0" w:space="0" w:color="auto"/>
        <w:right w:val="none" w:sz="0" w:space="0" w:color="auto"/>
      </w:divBdr>
    </w:div>
    <w:div w:id="1396930773">
      <w:bodyDiv w:val="1"/>
      <w:marLeft w:val="0"/>
      <w:marRight w:val="0"/>
      <w:marTop w:val="0"/>
      <w:marBottom w:val="0"/>
      <w:divBdr>
        <w:top w:val="none" w:sz="0" w:space="0" w:color="auto"/>
        <w:left w:val="none" w:sz="0" w:space="0" w:color="auto"/>
        <w:bottom w:val="none" w:sz="0" w:space="0" w:color="auto"/>
        <w:right w:val="none" w:sz="0" w:space="0" w:color="auto"/>
      </w:divBdr>
    </w:div>
    <w:div w:id="1402169343">
      <w:bodyDiv w:val="1"/>
      <w:marLeft w:val="0"/>
      <w:marRight w:val="0"/>
      <w:marTop w:val="0"/>
      <w:marBottom w:val="0"/>
      <w:divBdr>
        <w:top w:val="none" w:sz="0" w:space="0" w:color="auto"/>
        <w:left w:val="none" w:sz="0" w:space="0" w:color="auto"/>
        <w:bottom w:val="none" w:sz="0" w:space="0" w:color="auto"/>
        <w:right w:val="none" w:sz="0" w:space="0" w:color="auto"/>
      </w:divBdr>
    </w:div>
    <w:div w:id="1416513826">
      <w:bodyDiv w:val="1"/>
      <w:marLeft w:val="0"/>
      <w:marRight w:val="0"/>
      <w:marTop w:val="0"/>
      <w:marBottom w:val="0"/>
      <w:divBdr>
        <w:top w:val="none" w:sz="0" w:space="0" w:color="auto"/>
        <w:left w:val="none" w:sz="0" w:space="0" w:color="auto"/>
        <w:bottom w:val="none" w:sz="0" w:space="0" w:color="auto"/>
        <w:right w:val="none" w:sz="0" w:space="0" w:color="auto"/>
      </w:divBdr>
      <w:divsChild>
        <w:div w:id="554389975">
          <w:marLeft w:val="0"/>
          <w:marRight w:val="0"/>
          <w:marTop w:val="0"/>
          <w:marBottom w:val="0"/>
          <w:divBdr>
            <w:top w:val="none" w:sz="0" w:space="0" w:color="auto"/>
            <w:left w:val="none" w:sz="0" w:space="0" w:color="auto"/>
            <w:bottom w:val="none" w:sz="0" w:space="0" w:color="auto"/>
            <w:right w:val="none" w:sz="0" w:space="0" w:color="auto"/>
          </w:divBdr>
        </w:div>
        <w:div w:id="945505517">
          <w:marLeft w:val="0"/>
          <w:marRight w:val="0"/>
          <w:marTop w:val="0"/>
          <w:marBottom w:val="0"/>
          <w:divBdr>
            <w:top w:val="none" w:sz="0" w:space="0" w:color="auto"/>
            <w:left w:val="none" w:sz="0" w:space="0" w:color="auto"/>
            <w:bottom w:val="none" w:sz="0" w:space="0" w:color="auto"/>
            <w:right w:val="none" w:sz="0" w:space="0" w:color="auto"/>
          </w:divBdr>
        </w:div>
        <w:div w:id="1600336555">
          <w:marLeft w:val="0"/>
          <w:marRight w:val="0"/>
          <w:marTop w:val="0"/>
          <w:marBottom w:val="0"/>
          <w:divBdr>
            <w:top w:val="none" w:sz="0" w:space="0" w:color="auto"/>
            <w:left w:val="none" w:sz="0" w:space="0" w:color="auto"/>
            <w:bottom w:val="none" w:sz="0" w:space="0" w:color="auto"/>
            <w:right w:val="none" w:sz="0" w:space="0" w:color="auto"/>
          </w:divBdr>
        </w:div>
        <w:div w:id="1697779011">
          <w:marLeft w:val="0"/>
          <w:marRight w:val="0"/>
          <w:marTop w:val="0"/>
          <w:marBottom w:val="0"/>
          <w:divBdr>
            <w:top w:val="none" w:sz="0" w:space="0" w:color="auto"/>
            <w:left w:val="none" w:sz="0" w:space="0" w:color="auto"/>
            <w:bottom w:val="none" w:sz="0" w:space="0" w:color="auto"/>
            <w:right w:val="none" w:sz="0" w:space="0" w:color="auto"/>
          </w:divBdr>
        </w:div>
        <w:div w:id="1936549299">
          <w:marLeft w:val="0"/>
          <w:marRight w:val="0"/>
          <w:marTop w:val="0"/>
          <w:marBottom w:val="0"/>
          <w:divBdr>
            <w:top w:val="none" w:sz="0" w:space="0" w:color="auto"/>
            <w:left w:val="none" w:sz="0" w:space="0" w:color="auto"/>
            <w:bottom w:val="none" w:sz="0" w:space="0" w:color="auto"/>
            <w:right w:val="none" w:sz="0" w:space="0" w:color="auto"/>
          </w:divBdr>
        </w:div>
      </w:divsChild>
    </w:div>
    <w:div w:id="1422799676">
      <w:bodyDiv w:val="1"/>
      <w:marLeft w:val="0"/>
      <w:marRight w:val="0"/>
      <w:marTop w:val="0"/>
      <w:marBottom w:val="0"/>
      <w:divBdr>
        <w:top w:val="none" w:sz="0" w:space="0" w:color="auto"/>
        <w:left w:val="none" w:sz="0" w:space="0" w:color="auto"/>
        <w:bottom w:val="none" w:sz="0" w:space="0" w:color="auto"/>
        <w:right w:val="none" w:sz="0" w:space="0" w:color="auto"/>
      </w:divBdr>
      <w:divsChild>
        <w:div w:id="1449281743">
          <w:marLeft w:val="0"/>
          <w:marRight w:val="0"/>
          <w:marTop w:val="0"/>
          <w:marBottom w:val="0"/>
          <w:divBdr>
            <w:top w:val="none" w:sz="0" w:space="0" w:color="auto"/>
            <w:left w:val="none" w:sz="0" w:space="0" w:color="auto"/>
            <w:bottom w:val="none" w:sz="0" w:space="0" w:color="auto"/>
            <w:right w:val="none" w:sz="0" w:space="0" w:color="auto"/>
          </w:divBdr>
          <w:divsChild>
            <w:div w:id="1787625918">
              <w:marLeft w:val="0"/>
              <w:marRight w:val="0"/>
              <w:marTop w:val="0"/>
              <w:marBottom w:val="0"/>
              <w:divBdr>
                <w:top w:val="none" w:sz="0" w:space="0" w:color="auto"/>
                <w:left w:val="none" w:sz="0" w:space="0" w:color="auto"/>
                <w:bottom w:val="none" w:sz="0" w:space="0" w:color="auto"/>
                <w:right w:val="none" w:sz="0" w:space="0" w:color="auto"/>
              </w:divBdr>
              <w:divsChild>
                <w:div w:id="1553300625">
                  <w:marLeft w:val="0"/>
                  <w:marRight w:val="0"/>
                  <w:marTop w:val="0"/>
                  <w:marBottom w:val="0"/>
                  <w:divBdr>
                    <w:top w:val="none" w:sz="0" w:space="0" w:color="auto"/>
                    <w:left w:val="none" w:sz="0" w:space="0" w:color="auto"/>
                    <w:bottom w:val="none" w:sz="0" w:space="0" w:color="auto"/>
                    <w:right w:val="none" w:sz="0" w:space="0" w:color="auto"/>
                  </w:divBdr>
                  <w:divsChild>
                    <w:div w:id="1823500087">
                      <w:marLeft w:val="0"/>
                      <w:marRight w:val="0"/>
                      <w:marTop w:val="0"/>
                      <w:marBottom w:val="0"/>
                      <w:divBdr>
                        <w:top w:val="none" w:sz="0" w:space="0" w:color="auto"/>
                        <w:left w:val="none" w:sz="0" w:space="0" w:color="auto"/>
                        <w:bottom w:val="none" w:sz="0" w:space="0" w:color="auto"/>
                        <w:right w:val="none" w:sz="0" w:space="0" w:color="auto"/>
                      </w:divBdr>
                      <w:divsChild>
                        <w:div w:id="1374887100">
                          <w:marLeft w:val="0"/>
                          <w:marRight w:val="0"/>
                          <w:marTop w:val="0"/>
                          <w:marBottom w:val="0"/>
                          <w:divBdr>
                            <w:top w:val="none" w:sz="0" w:space="0" w:color="auto"/>
                            <w:left w:val="none" w:sz="0" w:space="0" w:color="auto"/>
                            <w:bottom w:val="none" w:sz="0" w:space="0" w:color="auto"/>
                            <w:right w:val="none" w:sz="0" w:space="0" w:color="auto"/>
                          </w:divBdr>
                          <w:divsChild>
                            <w:div w:id="850873138">
                              <w:marLeft w:val="0"/>
                              <w:marRight w:val="0"/>
                              <w:marTop w:val="0"/>
                              <w:marBottom w:val="0"/>
                              <w:divBdr>
                                <w:top w:val="none" w:sz="0" w:space="0" w:color="auto"/>
                                <w:left w:val="none" w:sz="0" w:space="0" w:color="auto"/>
                                <w:bottom w:val="none" w:sz="0" w:space="0" w:color="auto"/>
                                <w:right w:val="none" w:sz="0" w:space="0" w:color="auto"/>
                              </w:divBdr>
                              <w:divsChild>
                                <w:div w:id="10164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763320">
      <w:bodyDiv w:val="1"/>
      <w:marLeft w:val="0"/>
      <w:marRight w:val="0"/>
      <w:marTop w:val="0"/>
      <w:marBottom w:val="0"/>
      <w:divBdr>
        <w:top w:val="none" w:sz="0" w:space="0" w:color="auto"/>
        <w:left w:val="none" w:sz="0" w:space="0" w:color="auto"/>
        <w:bottom w:val="none" w:sz="0" w:space="0" w:color="auto"/>
        <w:right w:val="none" w:sz="0" w:space="0" w:color="auto"/>
      </w:divBdr>
      <w:divsChild>
        <w:div w:id="1570844180">
          <w:marLeft w:val="0"/>
          <w:marRight w:val="0"/>
          <w:marTop w:val="0"/>
          <w:marBottom w:val="0"/>
          <w:divBdr>
            <w:top w:val="none" w:sz="0" w:space="0" w:color="auto"/>
            <w:left w:val="none" w:sz="0" w:space="0" w:color="auto"/>
            <w:bottom w:val="none" w:sz="0" w:space="0" w:color="auto"/>
            <w:right w:val="none" w:sz="0" w:space="0" w:color="auto"/>
          </w:divBdr>
          <w:divsChild>
            <w:div w:id="899247224">
              <w:marLeft w:val="0"/>
              <w:marRight w:val="0"/>
              <w:marTop w:val="0"/>
              <w:marBottom w:val="0"/>
              <w:divBdr>
                <w:top w:val="none" w:sz="0" w:space="0" w:color="auto"/>
                <w:left w:val="none" w:sz="0" w:space="0" w:color="auto"/>
                <w:bottom w:val="none" w:sz="0" w:space="0" w:color="auto"/>
                <w:right w:val="none" w:sz="0" w:space="0" w:color="auto"/>
              </w:divBdr>
              <w:divsChild>
                <w:div w:id="49154227">
                  <w:marLeft w:val="0"/>
                  <w:marRight w:val="0"/>
                  <w:marTop w:val="0"/>
                  <w:marBottom w:val="0"/>
                  <w:divBdr>
                    <w:top w:val="none" w:sz="0" w:space="0" w:color="auto"/>
                    <w:left w:val="none" w:sz="0" w:space="0" w:color="auto"/>
                    <w:bottom w:val="none" w:sz="0" w:space="0" w:color="auto"/>
                    <w:right w:val="none" w:sz="0" w:space="0" w:color="auto"/>
                  </w:divBdr>
                  <w:divsChild>
                    <w:div w:id="1395852325">
                      <w:marLeft w:val="0"/>
                      <w:marRight w:val="0"/>
                      <w:marTop w:val="0"/>
                      <w:marBottom w:val="0"/>
                      <w:divBdr>
                        <w:top w:val="none" w:sz="0" w:space="0" w:color="auto"/>
                        <w:left w:val="none" w:sz="0" w:space="0" w:color="auto"/>
                        <w:bottom w:val="none" w:sz="0" w:space="0" w:color="auto"/>
                        <w:right w:val="none" w:sz="0" w:space="0" w:color="auto"/>
                      </w:divBdr>
                      <w:divsChild>
                        <w:div w:id="1934052806">
                          <w:marLeft w:val="0"/>
                          <w:marRight w:val="0"/>
                          <w:marTop w:val="0"/>
                          <w:marBottom w:val="0"/>
                          <w:divBdr>
                            <w:top w:val="none" w:sz="0" w:space="0" w:color="auto"/>
                            <w:left w:val="none" w:sz="0" w:space="0" w:color="auto"/>
                            <w:bottom w:val="none" w:sz="0" w:space="0" w:color="auto"/>
                            <w:right w:val="none" w:sz="0" w:space="0" w:color="auto"/>
                          </w:divBdr>
                          <w:divsChild>
                            <w:div w:id="1269698217">
                              <w:marLeft w:val="0"/>
                              <w:marRight w:val="0"/>
                              <w:marTop w:val="0"/>
                              <w:marBottom w:val="0"/>
                              <w:divBdr>
                                <w:top w:val="none" w:sz="0" w:space="0" w:color="auto"/>
                                <w:left w:val="none" w:sz="0" w:space="0" w:color="auto"/>
                                <w:bottom w:val="none" w:sz="0" w:space="0" w:color="auto"/>
                                <w:right w:val="none" w:sz="0" w:space="0" w:color="auto"/>
                              </w:divBdr>
                              <w:divsChild>
                                <w:div w:id="3424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16642">
      <w:bodyDiv w:val="1"/>
      <w:marLeft w:val="0"/>
      <w:marRight w:val="0"/>
      <w:marTop w:val="0"/>
      <w:marBottom w:val="0"/>
      <w:divBdr>
        <w:top w:val="none" w:sz="0" w:space="0" w:color="auto"/>
        <w:left w:val="none" w:sz="0" w:space="0" w:color="auto"/>
        <w:bottom w:val="none" w:sz="0" w:space="0" w:color="auto"/>
        <w:right w:val="none" w:sz="0" w:space="0" w:color="auto"/>
      </w:divBdr>
    </w:div>
    <w:div w:id="1443650425">
      <w:bodyDiv w:val="1"/>
      <w:marLeft w:val="0"/>
      <w:marRight w:val="0"/>
      <w:marTop w:val="0"/>
      <w:marBottom w:val="0"/>
      <w:divBdr>
        <w:top w:val="none" w:sz="0" w:space="0" w:color="auto"/>
        <w:left w:val="none" w:sz="0" w:space="0" w:color="auto"/>
        <w:bottom w:val="none" w:sz="0" w:space="0" w:color="auto"/>
        <w:right w:val="none" w:sz="0" w:space="0" w:color="auto"/>
      </w:divBdr>
    </w:div>
    <w:div w:id="1450707038">
      <w:bodyDiv w:val="1"/>
      <w:marLeft w:val="0"/>
      <w:marRight w:val="0"/>
      <w:marTop w:val="0"/>
      <w:marBottom w:val="0"/>
      <w:divBdr>
        <w:top w:val="none" w:sz="0" w:space="0" w:color="auto"/>
        <w:left w:val="none" w:sz="0" w:space="0" w:color="auto"/>
        <w:bottom w:val="none" w:sz="0" w:space="0" w:color="auto"/>
        <w:right w:val="none" w:sz="0" w:space="0" w:color="auto"/>
      </w:divBdr>
    </w:div>
    <w:div w:id="1451434627">
      <w:bodyDiv w:val="1"/>
      <w:marLeft w:val="0"/>
      <w:marRight w:val="0"/>
      <w:marTop w:val="0"/>
      <w:marBottom w:val="0"/>
      <w:divBdr>
        <w:top w:val="none" w:sz="0" w:space="0" w:color="auto"/>
        <w:left w:val="none" w:sz="0" w:space="0" w:color="auto"/>
        <w:bottom w:val="none" w:sz="0" w:space="0" w:color="auto"/>
        <w:right w:val="none" w:sz="0" w:space="0" w:color="auto"/>
      </w:divBdr>
      <w:divsChild>
        <w:div w:id="1150249907">
          <w:marLeft w:val="0"/>
          <w:marRight w:val="0"/>
          <w:marTop w:val="0"/>
          <w:marBottom w:val="0"/>
          <w:divBdr>
            <w:top w:val="none" w:sz="0" w:space="0" w:color="auto"/>
            <w:left w:val="none" w:sz="0" w:space="0" w:color="auto"/>
            <w:bottom w:val="none" w:sz="0" w:space="0" w:color="auto"/>
            <w:right w:val="none" w:sz="0" w:space="0" w:color="auto"/>
          </w:divBdr>
          <w:divsChild>
            <w:div w:id="557977122">
              <w:marLeft w:val="0"/>
              <w:marRight w:val="0"/>
              <w:marTop w:val="0"/>
              <w:marBottom w:val="0"/>
              <w:divBdr>
                <w:top w:val="none" w:sz="0" w:space="0" w:color="auto"/>
                <w:left w:val="none" w:sz="0" w:space="0" w:color="auto"/>
                <w:bottom w:val="none" w:sz="0" w:space="0" w:color="auto"/>
                <w:right w:val="none" w:sz="0" w:space="0" w:color="auto"/>
              </w:divBdr>
              <w:divsChild>
                <w:div w:id="1947809857">
                  <w:marLeft w:val="0"/>
                  <w:marRight w:val="0"/>
                  <w:marTop w:val="0"/>
                  <w:marBottom w:val="0"/>
                  <w:divBdr>
                    <w:top w:val="none" w:sz="0" w:space="0" w:color="auto"/>
                    <w:left w:val="none" w:sz="0" w:space="0" w:color="auto"/>
                    <w:bottom w:val="none" w:sz="0" w:space="0" w:color="auto"/>
                    <w:right w:val="none" w:sz="0" w:space="0" w:color="auto"/>
                  </w:divBdr>
                  <w:divsChild>
                    <w:div w:id="661590090">
                      <w:marLeft w:val="0"/>
                      <w:marRight w:val="0"/>
                      <w:marTop w:val="0"/>
                      <w:marBottom w:val="0"/>
                      <w:divBdr>
                        <w:top w:val="none" w:sz="0" w:space="0" w:color="auto"/>
                        <w:left w:val="none" w:sz="0" w:space="0" w:color="auto"/>
                        <w:bottom w:val="none" w:sz="0" w:space="0" w:color="auto"/>
                        <w:right w:val="none" w:sz="0" w:space="0" w:color="auto"/>
                      </w:divBdr>
                      <w:divsChild>
                        <w:div w:id="1379627053">
                          <w:marLeft w:val="0"/>
                          <w:marRight w:val="0"/>
                          <w:marTop w:val="0"/>
                          <w:marBottom w:val="0"/>
                          <w:divBdr>
                            <w:top w:val="none" w:sz="0" w:space="0" w:color="auto"/>
                            <w:left w:val="none" w:sz="0" w:space="0" w:color="auto"/>
                            <w:bottom w:val="none" w:sz="0" w:space="0" w:color="auto"/>
                            <w:right w:val="none" w:sz="0" w:space="0" w:color="auto"/>
                          </w:divBdr>
                          <w:divsChild>
                            <w:div w:id="818109315">
                              <w:marLeft w:val="0"/>
                              <w:marRight w:val="0"/>
                              <w:marTop w:val="0"/>
                              <w:marBottom w:val="0"/>
                              <w:divBdr>
                                <w:top w:val="none" w:sz="0" w:space="0" w:color="auto"/>
                                <w:left w:val="none" w:sz="0" w:space="0" w:color="auto"/>
                                <w:bottom w:val="none" w:sz="0" w:space="0" w:color="auto"/>
                                <w:right w:val="none" w:sz="0" w:space="0" w:color="auto"/>
                              </w:divBdr>
                              <w:divsChild>
                                <w:div w:id="410660939">
                                  <w:marLeft w:val="0"/>
                                  <w:marRight w:val="0"/>
                                  <w:marTop w:val="0"/>
                                  <w:marBottom w:val="0"/>
                                  <w:divBdr>
                                    <w:top w:val="none" w:sz="0" w:space="0" w:color="auto"/>
                                    <w:left w:val="none" w:sz="0" w:space="0" w:color="auto"/>
                                    <w:bottom w:val="none" w:sz="0" w:space="0" w:color="auto"/>
                                    <w:right w:val="none" w:sz="0" w:space="0" w:color="auto"/>
                                  </w:divBdr>
                                </w:div>
                                <w:div w:id="1166093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909579">
      <w:bodyDiv w:val="1"/>
      <w:marLeft w:val="0"/>
      <w:marRight w:val="0"/>
      <w:marTop w:val="0"/>
      <w:marBottom w:val="0"/>
      <w:divBdr>
        <w:top w:val="none" w:sz="0" w:space="0" w:color="auto"/>
        <w:left w:val="none" w:sz="0" w:space="0" w:color="auto"/>
        <w:bottom w:val="none" w:sz="0" w:space="0" w:color="auto"/>
        <w:right w:val="none" w:sz="0" w:space="0" w:color="auto"/>
      </w:divBdr>
    </w:div>
    <w:div w:id="1474717069">
      <w:bodyDiv w:val="1"/>
      <w:marLeft w:val="0"/>
      <w:marRight w:val="0"/>
      <w:marTop w:val="0"/>
      <w:marBottom w:val="0"/>
      <w:divBdr>
        <w:top w:val="none" w:sz="0" w:space="0" w:color="auto"/>
        <w:left w:val="none" w:sz="0" w:space="0" w:color="auto"/>
        <w:bottom w:val="none" w:sz="0" w:space="0" w:color="auto"/>
        <w:right w:val="none" w:sz="0" w:space="0" w:color="auto"/>
      </w:divBdr>
      <w:divsChild>
        <w:div w:id="1199127869">
          <w:marLeft w:val="0"/>
          <w:marRight w:val="0"/>
          <w:marTop w:val="0"/>
          <w:marBottom w:val="0"/>
          <w:divBdr>
            <w:top w:val="none" w:sz="0" w:space="0" w:color="auto"/>
            <w:left w:val="none" w:sz="0" w:space="0" w:color="auto"/>
            <w:bottom w:val="none" w:sz="0" w:space="0" w:color="auto"/>
            <w:right w:val="none" w:sz="0" w:space="0" w:color="auto"/>
          </w:divBdr>
        </w:div>
      </w:divsChild>
    </w:div>
    <w:div w:id="1475173046">
      <w:bodyDiv w:val="1"/>
      <w:marLeft w:val="0"/>
      <w:marRight w:val="0"/>
      <w:marTop w:val="0"/>
      <w:marBottom w:val="0"/>
      <w:divBdr>
        <w:top w:val="none" w:sz="0" w:space="0" w:color="auto"/>
        <w:left w:val="none" w:sz="0" w:space="0" w:color="auto"/>
        <w:bottom w:val="none" w:sz="0" w:space="0" w:color="auto"/>
        <w:right w:val="none" w:sz="0" w:space="0" w:color="auto"/>
      </w:divBdr>
    </w:div>
    <w:div w:id="1520241434">
      <w:bodyDiv w:val="1"/>
      <w:marLeft w:val="0"/>
      <w:marRight w:val="0"/>
      <w:marTop w:val="0"/>
      <w:marBottom w:val="0"/>
      <w:divBdr>
        <w:top w:val="none" w:sz="0" w:space="0" w:color="auto"/>
        <w:left w:val="none" w:sz="0" w:space="0" w:color="auto"/>
        <w:bottom w:val="none" w:sz="0" w:space="0" w:color="auto"/>
        <w:right w:val="none" w:sz="0" w:space="0" w:color="auto"/>
      </w:divBdr>
    </w:div>
    <w:div w:id="1532036343">
      <w:bodyDiv w:val="1"/>
      <w:marLeft w:val="0"/>
      <w:marRight w:val="0"/>
      <w:marTop w:val="0"/>
      <w:marBottom w:val="0"/>
      <w:divBdr>
        <w:top w:val="none" w:sz="0" w:space="0" w:color="auto"/>
        <w:left w:val="none" w:sz="0" w:space="0" w:color="auto"/>
        <w:bottom w:val="none" w:sz="0" w:space="0" w:color="auto"/>
        <w:right w:val="none" w:sz="0" w:space="0" w:color="auto"/>
      </w:divBdr>
      <w:divsChild>
        <w:div w:id="1433748527">
          <w:marLeft w:val="0"/>
          <w:marRight w:val="0"/>
          <w:marTop w:val="0"/>
          <w:marBottom w:val="0"/>
          <w:divBdr>
            <w:top w:val="none" w:sz="0" w:space="0" w:color="auto"/>
            <w:left w:val="none" w:sz="0" w:space="0" w:color="auto"/>
            <w:bottom w:val="none" w:sz="0" w:space="0" w:color="auto"/>
            <w:right w:val="none" w:sz="0" w:space="0" w:color="auto"/>
          </w:divBdr>
        </w:div>
      </w:divsChild>
    </w:div>
    <w:div w:id="1532525420">
      <w:bodyDiv w:val="1"/>
      <w:marLeft w:val="0"/>
      <w:marRight w:val="0"/>
      <w:marTop w:val="0"/>
      <w:marBottom w:val="0"/>
      <w:divBdr>
        <w:top w:val="none" w:sz="0" w:space="0" w:color="auto"/>
        <w:left w:val="none" w:sz="0" w:space="0" w:color="auto"/>
        <w:bottom w:val="none" w:sz="0" w:space="0" w:color="auto"/>
        <w:right w:val="none" w:sz="0" w:space="0" w:color="auto"/>
      </w:divBdr>
      <w:divsChild>
        <w:div w:id="1985347596">
          <w:marLeft w:val="0"/>
          <w:marRight w:val="0"/>
          <w:marTop w:val="0"/>
          <w:marBottom w:val="0"/>
          <w:divBdr>
            <w:top w:val="none" w:sz="0" w:space="0" w:color="auto"/>
            <w:left w:val="none" w:sz="0" w:space="0" w:color="auto"/>
            <w:bottom w:val="none" w:sz="0" w:space="0" w:color="auto"/>
            <w:right w:val="none" w:sz="0" w:space="0" w:color="auto"/>
          </w:divBdr>
          <w:divsChild>
            <w:div w:id="5241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7036">
      <w:bodyDiv w:val="1"/>
      <w:marLeft w:val="0"/>
      <w:marRight w:val="0"/>
      <w:marTop w:val="0"/>
      <w:marBottom w:val="0"/>
      <w:divBdr>
        <w:top w:val="none" w:sz="0" w:space="0" w:color="auto"/>
        <w:left w:val="none" w:sz="0" w:space="0" w:color="auto"/>
        <w:bottom w:val="none" w:sz="0" w:space="0" w:color="auto"/>
        <w:right w:val="none" w:sz="0" w:space="0" w:color="auto"/>
      </w:divBdr>
      <w:divsChild>
        <w:div w:id="1549762434">
          <w:marLeft w:val="0"/>
          <w:marRight w:val="0"/>
          <w:marTop w:val="0"/>
          <w:marBottom w:val="0"/>
          <w:divBdr>
            <w:top w:val="none" w:sz="0" w:space="0" w:color="auto"/>
            <w:left w:val="none" w:sz="0" w:space="0" w:color="auto"/>
            <w:bottom w:val="none" w:sz="0" w:space="0" w:color="auto"/>
            <w:right w:val="none" w:sz="0" w:space="0" w:color="auto"/>
          </w:divBdr>
          <w:divsChild>
            <w:div w:id="1647128408">
              <w:marLeft w:val="0"/>
              <w:marRight w:val="0"/>
              <w:marTop w:val="0"/>
              <w:marBottom w:val="0"/>
              <w:divBdr>
                <w:top w:val="none" w:sz="0" w:space="0" w:color="auto"/>
                <w:left w:val="none" w:sz="0" w:space="0" w:color="auto"/>
                <w:bottom w:val="none" w:sz="0" w:space="0" w:color="auto"/>
                <w:right w:val="none" w:sz="0" w:space="0" w:color="auto"/>
              </w:divBdr>
              <w:divsChild>
                <w:div w:id="221408399">
                  <w:marLeft w:val="0"/>
                  <w:marRight w:val="0"/>
                  <w:marTop w:val="0"/>
                  <w:marBottom w:val="0"/>
                  <w:divBdr>
                    <w:top w:val="none" w:sz="0" w:space="0" w:color="auto"/>
                    <w:left w:val="none" w:sz="0" w:space="0" w:color="auto"/>
                    <w:bottom w:val="none" w:sz="0" w:space="0" w:color="auto"/>
                    <w:right w:val="none" w:sz="0" w:space="0" w:color="auto"/>
                  </w:divBdr>
                  <w:divsChild>
                    <w:div w:id="672220979">
                      <w:marLeft w:val="0"/>
                      <w:marRight w:val="0"/>
                      <w:marTop w:val="0"/>
                      <w:marBottom w:val="0"/>
                      <w:divBdr>
                        <w:top w:val="none" w:sz="0" w:space="0" w:color="auto"/>
                        <w:left w:val="none" w:sz="0" w:space="0" w:color="auto"/>
                        <w:bottom w:val="none" w:sz="0" w:space="0" w:color="auto"/>
                        <w:right w:val="none" w:sz="0" w:space="0" w:color="auto"/>
                      </w:divBdr>
                      <w:divsChild>
                        <w:div w:id="1411125117">
                          <w:marLeft w:val="0"/>
                          <w:marRight w:val="0"/>
                          <w:marTop w:val="0"/>
                          <w:marBottom w:val="0"/>
                          <w:divBdr>
                            <w:top w:val="none" w:sz="0" w:space="0" w:color="auto"/>
                            <w:left w:val="none" w:sz="0" w:space="0" w:color="auto"/>
                            <w:bottom w:val="none" w:sz="0" w:space="0" w:color="auto"/>
                            <w:right w:val="none" w:sz="0" w:space="0" w:color="auto"/>
                          </w:divBdr>
                          <w:divsChild>
                            <w:div w:id="991372293">
                              <w:marLeft w:val="0"/>
                              <w:marRight w:val="0"/>
                              <w:marTop w:val="0"/>
                              <w:marBottom w:val="0"/>
                              <w:divBdr>
                                <w:top w:val="none" w:sz="0" w:space="0" w:color="auto"/>
                                <w:left w:val="none" w:sz="0" w:space="0" w:color="auto"/>
                                <w:bottom w:val="none" w:sz="0" w:space="0" w:color="auto"/>
                                <w:right w:val="none" w:sz="0" w:space="0" w:color="auto"/>
                              </w:divBdr>
                              <w:divsChild>
                                <w:div w:id="10128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336617">
      <w:bodyDiv w:val="1"/>
      <w:marLeft w:val="0"/>
      <w:marRight w:val="0"/>
      <w:marTop w:val="0"/>
      <w:marBottom w:val="0"/>
      <w:divBdr>
        <w:top w:val="none" w:sz="0" w:space="0" w:color="auto"/>
        <w:left w:val="none" w:sz="0" w:space="0" w:color="auto"/>
        <w:bottom w:val="none" w:sz="0" w:space="0" w:color="auto"/>
        <w:right w:val="none" w:sz="0" w:space="0" w:color="auto"/>
      </w:divBdr>
    </w:div>
    <w:div w:id="1635871697">
      <w:bodyDiv w:val="1"/>
      <w:marLeft w:val="0"/>
      <w:marRight w:val="0"/>
      <w:marTop w:val="0"/>
      <w:marBottom w:val="0"/>
      <w:divBdr>
        <w:top w:val="none" w:sz="0" w:space="0" w:color="auto"/>
        <w:left w:val="none" w:sz="0" w:space="0" w:color="auto"/>
        <w:bottom w:val="none" w:sz="0" w:space="0" w:color="auto"/>
        <w:right w:val="none" w:sz="0" w:space="0" w:color="auto"/>
      </w:divBdr>
      <w:divsChild>
        <w:div w:id="1489396055">
          <w:marLeft w:val="0"/>
          <w:marRight w:val="0"/>
          <w:marTop w:val="0"/>
          <w:marBottom w:val="0"/>
          <w:divBdr>
            <w:top w:val="none" w:sz="0" w:space="0" w:color="auto"/>
            <w:left w:val="none" w:sz="0" w:space="0" w:color="auto"/>
            <w:bottom w:val="none" w:sz="0" w:space="0" w:color="auto"/>
            <w:right w:val="none" w:sz="0" w:space="0" w:color="auto"/>
          </w:divBdr>
        </w:div>
      </w:divsChild>
    </w:div>
    <w:div w:id="1667202288">
      <w:bodyDiv w:val="1"/>
      <w:marLeft w:val="0"/>
      <w:marRight w:val="0"/>
      <w:marTop w:val="0"/>
      <w:marBottom w:val="0"/>
      <w:divBdr>
        <w:top w:val="none" w:sz="0" w:space="0" w:color="auto"/>
        <w:left w:val="none" w:sz="0" w:space="0" w:color="auto"/>
        <w:bottom w:val="none" w:sz="0" w:space="0" w:color="auto"/>
        <w:right w:val="none" w:sz="0" w:space="0" w:color="auto"/>
      </w:divBdr>
    </w:div>
    <w:div w:id="1693337675">
      <w:bodyDiv w:val="1"/>
      <w:marLeft w:val="0"/>
      <w:marRight w:val="0"/>
      <w:marTop w:val="0"/>
      <w:marBottom w:val="0"/>
      <w:divBdr>
        <w:top w:val="none" w:sz="0" w:space="0" w:color="auto"/>
        <w:left w:val="none" w:sz="0" w:space="0" w:color="auto"/>
        <w:bottom w:val="none" w:sz="0" w:space="0" w:color="auto"/>
        <w:right w:val="none" w:sz="0" w:space="0" w:color="auto"/>
      </w:divBdr>
      <w:divsChild>
        <w:div w:id="2170561">
          <w:marLeft w:val="0"/>
          <w:marRight w:val="0"/>
          <w:marTop w:val="0"/>
          <w:marBottom w:val="0"/>
          <w:divBdr>
            <w:top w:val="none" w:sz="0" w:space="0" w:color="auto"/>
            <w:left w:val="none" w:sz="0" w:space="0" w:color="auto"/>
            <w:bottom w:val="none" w:sz="0" w:space="0" w:color="auto"/>
            <w:right w:val="none" w:sz="0" w:space="0" w:color="auto"/>
          </w:divBdr>
          <w:divsChild>
            <w:div w:id="493490214">
              <w:marLeft w:val="0"/>
              <w:marRight w:val="0"/>
              <w:marTop w:val="0"/>
              <w:marBottom w:val="0"/>
              <w:divBdr>
                <w:top w:val="none" w:sz="0" w:space="0" w:color="auto"/>
                <w:left w:val="none" w:sz="0" w:space="0" w:color="auto"/>
                <w:bottom w:val="none" w:sz="0" w:space="0" w:color="auto"/>
                <w:right w:val="none" w:sz="0" w:space="0" w:color="auto"/>
              </w:divBdr>
              <w:divsChild>
                <w:div w:id="2018849246">
                  <w:marLeft w:val="0"/>
                  <w:marRight w:val="0"/>
                  <w:marTop w:val="0"/>
                  <w:marBottom w:val="0"/>
                  <w:divBdr>
                    <w:top w:val="none" w:sz="0" w:space="0" w:color="auto"/>
                    <w:left w:val="none" w:sz="0" w:space="0" w:color="auto"/>
                    <w:bottom w:val="none" w:sz="0" w:space="0" w:color="auto"/>
                    <w:right w:val="none" w:sz="0" w:space="0" w:color="auto"/>
                  </w:divBdr>
                  <w:divsChild>
                    <w:div w:id="153379910">
                      <w:marLeft w:val="0"/>
                      <w:marRight w:val="0"/>
                      <w:marTop w:val="0"/>
                      <w:marBottom w:val="0"/>
                      <w:divBdr>
                        <w:top w:val="none" w:sz="0" w:space="0" w:color="auto"/>
                        <w:left w:val="none" w:sz="0" w:space="0" w:color="auto"/>
                        <w:bottom w:val="none" w:sz="0" w:space="0" w:color="auto"/>
                        <w:right w:val="none" w:sz="0" w:space="0" w:color="auto"/>
                      </w:divBdr>
                    </w:div>
                    <w:div w:id="168104429">
                      <w:marLeft w:val="0"/>
                      <w:marRight w:val="0"/>
                      <w:marTop w:val="0"/>
                      <w:marBottom w:val="0"/>
                      <w:divBdr>
                        <w:top w:val="none" w:sz="0" w:space="0" w:color="auto"/>
                        <w:left w:val="none" w:sz="0" w:space="0" w:color="auto"/>
                        <w:bottom w:val="none" w:sz="0" w:space="0" w:color="auto"/>
                        <w:right w:val="none" w:sz="0" w:space="0" w:color="auto"/>
                      </w:divBdr>
                    </w:div>
                    <w:div w:id="817645363">
                      <w:marLeft w:val="0"/>
                      <w:marRight w:val="0"/>
                      <w:marTop w:val="0"/>
                      <w:marBottom w:val="0"/>
                      <w:divBdr>
                        <w:top w:val="none" w:sz="0" w:space="0" w:color="auto"/>
                        <w:left w:val="none" w:sz="0" w:space="0" w:color="auto"/>
                        <w:bottom w:val="none" w:sz="0" w:space="0" w:color="auto"/>
                        <w:right w:val="none" w:sz="0" w:space="0" w:color="auto"/>
                      </w:divBdr>
                    </w:div>
                    <w:div w:id="1028869791">
                      <w:marLeft w:val="0"/>
                      <w:marRight w:val="0"/>
                      <w:marTop w:val="0"/>
                      <w:marBottom w:val="0"/>
                      <w:divBdr>
                        <w:top w:val="none" w:sz="0" w:space="0" w:color="auto"/>
                        <w:left w:val="none" w:sz="0" w:space="0" w:color="auto"/>
                        <w:bottom w:val="none" w:sz="0" w:space="0" w:color="auto"/>
                        <w:right w:val="none" w:sz="0" w:space="0" w:color="auto"/>
                      </w:divBdr>
                    </w:div>
                    <w:div w:id="1172913343">
                      <w:marLeft w:val="0"/>
                      <w:marRight w:val="0"/>
                      <w:marTop w:val="0"/>
                      <w:marBottom w:val="0"/>
                      <w:divBdr>
                        <w:top w:val="none" w:sz="0" w:space="0" w:color="auto"/>
                        <w:left w:val="none" w:sz="0" w:space="0" w:color="auto"/>
                        <w:bottom w:val="none" w:sz="0" w:space="0" w:color="auto"/>
                        <w:right w:val="none" w:sz="0" w:space="0" w:color="auto"/>
                      </w:divBdr>
                    </w:div>
                    <w:div w:id="1172990320">
                      <w:marLeft w:val="0"/>
                      <w:marRight w:val="0"/>
                      <w:marTop w:val="0"/>
                      <w:marBottom w:val="0"/>
                      <w:divBdr>
                        <w:top w:val="none" w:sz="0" w:space="0" w:color="auto"/>
                        <w:left w:val="none" w:sz="0" w:space="0" w:color="auto"/>
                        <w:bottom w:val="none" w:sz="0" w:space="0" w:color="auto"/>
                        <w:right w:val="none" w:sz="0" w:space="0" w:color="auto"/>
                      </w:divBdr>
                    </w:div>
                    <w:div w:id="1177425680">
                      <w:marLeft w:val="0"/>
                      <w:marRight w:val="0"/>
                      <w:marTop w:val="0"/>
                      <w:marBottom w:val="0"/>
                      <w:divBdr>
                        <w:top w:val="none" w:sz="0" w:space="0" w:color="auto"/>
                        <w:left w:val="none" w:sz="0" w:space="0" w:color="auto"/>
                        <w:bottom w:val="none" w:sz="0" w:space="0" w:color="auto"/>
                        <w:right w:val="none" w:sz="0" w:space="0" w:color="auto"/>
                      </w:divBdr>
                    </w:div>
                    <w:div w:id="1346830875">
                      <w:marLeft w:val="0"/>
                      <w:marRight w:val="0"/>
                      <w:marTop w:val="0"/>
                      <w:marBottom w:val="0"/>
                      <w:divBdr>
                        <w:top w:val="none" w:sz="0" w:space="0" w:color="auto"/>
                        <w:left w:val="none" w:sz="0" w:space="0" w:color="auto"/>
                        <w:bottom w:val="none" w:sz="0" w:space="0" w:color="auto"/>
                        <w:right w:val="none" w:sz="0" w:space="0" w:color="auto"/>
                      </w:divBdr>
                    </w:div>
                    <w:div w:id="19301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8823">
      <w:bodyDiv w:val="1"/>
      <w:marLeft w:val="0"/>
      <w:marRight w:val="0"/>
      <w:marTop w:val="0"/>
      <w:marBottom w:val="0"/>
      <w:divBdr>
        <w:top w:val="none" w:sz="0" w:space="0" w:color="auto"/>
        <w:left w:val="none" w:sz="0" w:space="0" w:color="auto"/>
        <w:bottom w:val="none" w:sz="0" w:space="0" w:color="auto"/>
        <w:right w:val="none" w:sz="0" w:space="0" w:color="auto"/>
      </w:divBdr>
      <w:divsChild>
        <w:div w:id="562836756">
          <w:marLeft w:val="0"/>
          <w:marRight w:val="0"/>
          <w:marTop w:val="0"/>
          <w:marBottom w:val="0"/>
          <w:divBdr>
            <w:top w:val="none" w:sz="0" w:space="0" w:color="auto"/>
            <w:left w:val="none" w:sz="0" w:space="0" w:color="auto"/>
            <w:bottom w:val="none" w:sz="0" w:space="0" w:color="auto"/>
            <w:right w:val="none" w:sz="0" w:space="0" w:color="auto"/>
          </w:divBdr>
          <w:divsChild>
            <w:div w:id="75595596">
              <w:marLeft w:val="0"/>
              <w:marRight w:val="0"/>
              <w:marTop w:val="0"/>
              <w:marBottom w:val="0"/>
              <w:divBdr>
                <w:top w:val="none" w:sz="0" w:space="0" w:color="auto"/>
                <w:left w:val="none" w:sz="0" w:space="0" w:color="auto"/>
                <w:bottom w:val="none" w:sz="0" w:space="0" w:color="auto"/>
                <w:right w:val="none" w:sz="0" w:space="0" w:color="auto"/>
              </w:divBdr>
              <w:divsChild>
                <w:div w:id="1538856975">
                  <w:marLeft w:val="0"/>
                  <w:marRight w:val="0"/>
                  <w:marTop w:val="0"/>
                  <w:marBottom w:val="0"/>
                  <w:divBdr>
                    <w:top w:val="none" w:sz="0" w:space="0" w:color="auto"/>
                    <w:left w:val="none" w:sz="0" w:space="0" w:color="auto"/>
                    <w:bottom w:val="none" w:sz="0" w:space="0" w:color="auto"/>
                    <w:right w:val="none" w:sz="0" w:space="0" w:color="auto"/>
                  </w:divBdr>
                  <w:divsChild>
                    <w:div w:id="765081800">
                      <w:marLeft w:val="0"/>
                      <w:marRight w:val="0"/>
                      <w:marTop w:val="0"/>
                      <w:marBottom w:val="0"/>
                      <w:divBdr>
                        <w:top w:val="none" w:sz="0" w:space="0" w:color="auto"/>
                        <w:left w:val="none" w:sz="0" w:space="0" w:color="auto"/>
                        <w:bottom w:val="none" w:sz="0" w:space="0" w:color="auto"/>
                        <w:right w:val="none" w:sz="0" w:space="0" w:color="auto"/>
                      </w:divBdr>
                      <w:divsChild>
                        <w:div w:id="1208567704">
                          <w:marLeft w:val="0"/>
                          <w:marRight w:val="0"/>
                          <w:marTop w:val="0"/>
                          <w:marBottom w:val="0"/>
                          <w:divBdr>
                            <w:top w:val="none" w:sz="0" w:space="0" w:color="auto"/>
                            <w:left w:val="none" w:sz="0" w:space="0" w:color="auto"/>
                            <w:bottom w:val="none" w:sz="0" w:space="0" w:color="auto"/>
                            <w:right w:val="none" w:sz="0" w:space="0" w:color="auto"/>
                          </w:divBdr>
                          <w:divsChild>
                            <w:div w:id="12578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17378">
      <w:bodyDiv w:val="1"/>
      <w:marLeft w:val="0"/>
      <w:marRight w:val="0"/>
      <w:marTop w:val="0"/>
      <w:marBottom w:val="0"/>
      <w:divBdr>
        <w:top w:val="none" w:sz="0" w:space="0" w:color="auto"/>
        <w:left w:val="none" w:sz="0" w:space="0" w:color="auto"/>
        <w:bottom w:val="none" w:sz="0" w:space="0" w:color="auto"/>
        <w:right w:val="none" w:sz="0" w:space="0" w:color="auto"/>
      </w:divBdr>
    </w:div>
    <w:div w:id="1704599348">
      <w:bodyDiv w:val="1"/>
      <w:marLeft w:val="0"/>
      <w:marRight w:val="0"/>
      <w:marTop w:val="0"/>
      <w:marBottom w:val="0"/>
      <w:divBdr>
        <w:top w:val="none" w:sz="0" w:space="0" w:color="auto"/>
        <w:left w:val="none" w:sz="0" w:space="0" w:color="auto"/>
        <w:bottom w:val="none" w:sz="0" w:space="0" w:color="auto"/>
        <w:right w:val="none" w:sz="0" w:space="0" w:color="auto"/>
      </w:divBdr>
      <w:divsChild>
        <w:div w:id="1599364585">
          <w:marLeft w:val="0"/>
          <w:marRight w:val="0"/>
          <w:marTop w:val="0"/>
          <w:marBottom w:val="0"/>
          <w:divBdr>
            <w:top w:val="none" w:sz="0" w:space="0" w:color="auto"/>
            <w:left w:val="none" w:sz="0" w:space="0" w:color="auto"/>
            <w:bottom w:val="none" w:sz="0" w:space="0" w:color="auto"/>
            <w:right w:val="none" w:sz="0" w:space="0" w:color="auto"/>
          </w:divBdr>
          <w:divsChild>
            <w:div w:id="1408990029">
              <w:marLeft w:val="0"/>
              <w:marRight w:val="0"/>
              <w:marTop w:val="0"/>
              <w:marBottom w:val="0"/>
              <w:divBdr>
                <w:top w:val="none" w:sz="0" w:space="0" w:color="auto"/>
                <w:left w:val="none" w:sz="0" w:space="0" w:color="auto"/>
                <w:bottom w:val="none" w:sz="0" w:space="0" w:color="auto"/>
                <w:right w:val="none" w:sz="0" w:space="0" w:color="auto"/>
              </w:divBdr>
              <w:divsChild>
                <w:div w:id="120225690">
                  <w:marLeft w:val="0"/>
                  <w:marRight w:val="0"/>
                  <w:marTop w:val="0"/>
                  <w:marBottom w:val="0"/>
                  <w:divBdr>
                    <w:top w:val="none" w:sz="0" w:space="0" w:color="auto"/>
                    <w:left w:val="none" w:sz="0" w:space="0" w:color="auto"/>
                    <w:bottom w:val="none" w:sz="0" w:space="0" w:color="auto"/>
                    <w:right w:val="none" w:sz="0" w:space="0" w:color="auto"/>
                  </w:divBdr>
                  <w:divsChild>
                    <w:div w:id="794910813">
                      <w:marLeft w:val="0"/>
                      <w:marRight w:val="0"/>
                      <w:marTop w:val="0"/>
                      <w:marBottom w:val="0"/>
                      <w:divBdr>
                        <w:top w:val="none" w:sz="0" w:space="0" w:color="auto"/>
                        <w:left w:val="none" w:sz="0" w:space="0" w:color="auto"/>
                        <w:bottom w:val="none" w:sz="0" w:space="0" w:color="auto"/>
                        <w:right w:val="none" w:sz="0" w:space="0" w:color="auto"/>
                      </w:divBdr>
                      <w:divsChild>
                        <w:div w:id="1571841022">
                          <w:marLeft w:val="0"/>
                          <w:marRight w:val="0"/>
                          <w:marTop w:val="0"/>
                          <w:marBottom w:val="0"/>
                          <w:divBdr>
                            <w:top w:val="none" w:sz="0" w:space="0" w:color="auto"/>
                            <w:left w:val="none" w:sz="0" w:space="0" w:color="auto"/>
                            <w:bottom w:val="none" w:sz="0" w:space="0" w:color="auto"/>
                            <w:right w:val="none" w:sz="0" w:space="0" w:color="auto"/>
                          </w:divBdr>
                          <w:divsChild>
                            <w:div w:id="706107150">
                              <w:marLeft w:val="0"/>
                              <w:marRight w:val="0"/>
                              <w:marTop w:val="0"/>
                              <w:marBottom w:val="0"/>
                              <w:divBdr>
                                <w:top w:val="none" w:sz="0" w:space="0" w:color="auto"/>
                                <w:left w:val="none" w:sz="0" w:space="0" w:color="auto"/>
                                <w:bottom w:val="none" w:sz="0" w:space="0" w:color="auto"/>
                                <w:right w:val="none" w:sz="0" w:space="0" w:color="auto"/>
                              </w:divBdr>
                              <w:divsChild>
                                <w:div w:id="21434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267059">
      <w:bodyDiv w:val="1"/>
      <w:marLeft w:val="0"/>
      <w:marRight w:val="0"/>
      <w:marTop w:val="0"/>
      <w:marBottom w:val="0"/>
      <w:divBdr>
        <w:top w:val="none" w:sz="0" w:space="0" w:color="auto"/>
        <w:left w:val="none" w:sz="0" w:space="0" w:color="auto"/>
        <w:bottom w:val="none" w:sz="0" w:space="0" w:color="auto"/>
        <w:right w:val="none" w:sz="0" w:space="0" w:color="auto"/>
      </w:divBdr>
      <w:divsChild>
        <w:div w:id="144443030">
          <w:marLeft w:val="0"/>
          <w:marRight w:val="0"/>
          <w:marTop w:val="0"/>
          <w:marBottom w:val="0"/>
          <w:divBdr>
            <w:top w:val="none" w:sz="0" w:space="0" w:color="auto"/>
            <w:left w:val="none" w:sz="0" w:space="0" w:color="auto"/>
            <w:bottom w:val="none" w:sz="0" w:space="0" w:color="auto"/>
            <w:right w:val="none" w:sz="0" w:space="0" w:color="auto"/>
          </w:divBdr>
        </w:div>
        <w:div w:id="199444058">
          <w:marLeft w:val="0"/>
          <w:marRight w:val="0"/>
          <w:marTop w:val="0"/>
          <w:marBottom w:val="0"/>
          <w:divBdr>
            <w:top w:val="none" w:sz="0" w:space="0" w:color="auto"/>
            <w:left w:val="none" w:sz="0" w:space="0" w:color="auto"/>
            <w:bottom w:val="none" w:sz="0" w:space="0" w:color="auto"/>
            <w:right w:val="none" w:sz="0" w:space="0" w:color="auto"/>
          </w:divBdr>
        </w:div>
        <w:div w:id="579600824">
          <w:marLeft w:val="0"/>
          <w:marRight w:val="0"/>
          <w:marTop w:val="0"/>
          <w:marBottom w:val="0"/>
          <w:divBdr>
            <w:top w:val="none" w:sz="0" w:space="0" w:color="auto"/>
            <w:left w:val="none" w:sz="0" w:space="0" w:color="auto"/>
            <w:bottom w:val="none" w:sz="0" w:space="0" w:color="auto"/>
            <w:right w:val="none" w:sz="0" w:space="0" w:color="auto"/>
          </w:divBdr>
        </w:div>
        <w:div w:id="1623413094">
          <w:marLeft w:val="0"/>
          <w:marRight w:val="0"/>
          <w:marTop w:val="0"/>
          <w:marBottom w:val="0"/>
          <w:divBdr>
            <w:top w:val="none" w:sz="0" w:space="0" w:color="auto"/>
            <w:left w:val="none" w:sz="0" w:space="0" w:color="auto"/>
            <w:bottom w:val="none" w:sz="0" w:space="0" w:color="auto"/>
            <w:right w:val="none" w:sz="0" w:space="0" w:color="auto"/>
          </w:divBdr>
        </w:div>
        <w:div w:id="1875925161">
          <w:marLeft w:val="0"/>
          <w:marRight w:val="0"/>
          <w:marTop w:val="0"/>
          <w:marBottom w:val="0"/>
          <w:divBdr>
            <w:top w:val="none" w:sz="0" w:space="0" w:color="auto"/>
            <w:left w:val="none" w:sz="0" w:space="0" w:color="auto"/>
            <w:bottom w:val="none" w:sz="0" w:space="0" w:color="auto"/>
            <w:right w:val="none" w:sz="0" w:space="0" w:color="auto"/>
          </w:divBdr>
        </w:div>
      </w:divsChild>
    </w:div>
    <w:div w:id="1766026925">
      <w:bodyDiv w:val="1"/>
      <w:marLeft w:val="0"/>
      <w:marRight w:val="0"/>
      <w:marTop w:val="0"/>
      <w:marBottom w:val="0"/>
      <w:divBdr>
        <w:top w:val="none" w:sz="0" w:space="0" w:color="auto"/>
        <w:left w:val="none" w:sz="0" w:space="0" w:color="auto"/>
        <w:bottom w:val="none" w:sz="0" w:space="0" w:color="auto"/>
        <w:right w:val="none" w:sz="0" w:space="0" w:color="auto"/>
      </w:divBdr>
      <w:divsChild>
        <w:div w:id="439498764">
          <w:marLeft w:val="0"/>
          <w:marRight w:val="0"/>
          <w:marTop w:val="0"/>
          <w:marBottom w:val="0"/>
          <w:divBdr>
            <w:top w:val="none" w:sz="0" w:space="0" w:color="auto"/>
            <w:left w:val="none" w:sz="0" w:space="0" w:color="auto"/>
            <w:bottom w:val="none" w:sz="0" w:space="0" w:color="auto"/>
            <w:right w:val="none" w:sz="0" w:space="0" w:color="auto"/>
          </w:divBdr>
        </w:div>
        <w:div w:id="626817066">
          <w:marLeft w:val="0"/>
          <w:marRight w:val="0"/>
          <w:marTop w:val="0"/>
          <w:marBottom w:val="0"/>
          <w:divBdr>
            <w:top w:val="none" w:sz="0" w:space="0" w:color="auto"/>
            <w:left w:val="none" w:sz="0" w:space="0" w:color="auto"/>
            <w:bottom w:val="none" w:sz="0" w:space="0" w:color="auto"/>
            <w:right w:val="none" w:sz="0" w:space="0" w:color="auto"/>
          </w:divBdr>
        </w:div>
        <w:div w:id="775059486">
          <w:marLeft w:val="0"/>
          <w:marRight w:val="0"/>
          <w:marTop w:val="0"/>
          <w:marBottom w:val="0"/>
          <w:divBdr>
            <w:top w:val="none" w:sz="0" w:space="0" w:color="auto"/>
            <w:left w:val="none" w:sz="0" w:space="0" w:color="auto"/>
            <w:bottom w:val="none" w:sz="0" w:space="0" w:color="auto"/>
            <w:right w:val="none" w:sz="0" w:space="0" w:color="auto"/>
          </w:divBdr>
        </w:div>
        <w:div w:id="843980905">
          <w:marLeft w:val="0"/>
          <w:marRight w:val="0"/>
          <w:marTop w:val="0"/>
          <w:marBottom w:val="0"/>
          <w:divBdr>
            <w:top w:val="none" w:sz="0" w:space="0" w:color="auto"/>
            <w:left w:val="none" w:sz="0" w:space="0" w:color="auto"/>
            <w:bottom w:val="none" w:sz="0" w:space="0" w:color="auto"/>
            <w:right w:val="none" w:sz="0" w:space="0" w:color="auto"/>
          </w:divBdr>
        </w:div>
        <w:div w:id="897205077">
          <w:marLeft w:val="0"/>
          <w:marRight w:val="0"/>
          <w:marTop w:val="0"/>
          <w:marBottom w:val="0"/>
          <w:divBdr>
            <w:top w:val="none" w:sz="0" w:space="0" w:color="auto"/>
            <w:left w:val="none" w:sz="0" w:space="0" w:color="auto"/>
            <w:bottom w:val="none" w:sz="0" w:space="0" w:color="auto"/>
            <w:right w:val="none" w:sz="0" w:space="0" w:color="auto"/>
          </w:divBdr>
        </w:div>
        <w:div w:id="907496066">
          <w:marLeft w:val="0"/>
          <w:marRight w:val="0"/>
          <w:marTop w:val="0"/>
          <w:marBottom w:val="0"/>
          <w:divBdr>
            <w:top w:val="none" w:sz="0" w:space="0" w:color="auto"/>
            <w:left w:val="none" w:sz="0" w:space="0" w:color="auto"/>
            <w:bottom w:val="none" w:sz="0" w:space="0" w:color="auto"/>
            <w:right w:val="none" w:sz="0" w:space="0" w:color="auto"/>
          </w:divBdr>
        </w:div>
        <w:div w:id="1122655905">
          <w:marLeft w:val="0"/>
          <w:marRight w:val="0"/>
          <w:marTop w:val="0"/>
          <w:marBottom w:val="0"/>
          <w:divBdr>
            <w:top w:val="none" w:sz="0" w:space="0" w:color="auto"/>
            <w:left w:val="none" w:sz="0" w:space="0" w:color="auto"/>
            <w:bottom w:val="none" w:sz="0" w:space="0" w:color="auto"/>
            <w:right w:val="none" w:sz="0" w:space="0" w:color="auto"/>
          </w:divBdr>
        </w:div>
        <w:div w:id="1202551034">
          <w:marLeft w:val="0"/>
          <w:marRight w:val="0"/>
          <w:marTop w:val="0"/>
          <w:marBottom w:val="0"/>
          <w:divBdr>
            <w:top w:val="none" w:sz="0" w:space="0" w:color="auto"/>
            <w:left w:val="none" w:sz="0" w:space="0" w:color="auto"/>
            <w:bottom w:val="none" w:sz="0" w:space="0" w:color="auto"/>
            <w:right w:val="none" w:sz="0" w:space="0" w:color="auto"/>
          </w:divBdr>
        </w:div>
        <w:div w:id="1208301187">
          <w:marLeft w:val="0"/>
          <w:marRight w:val="0"/>
          <w:marTop w:val="0"/>
          <w:marBottom w:val="0"/>
          <w:divBdr>
            <w:top w:val="none" w:sz="0" w:space="0" w:color="auto"/>
            <w:left w:val="none" w:sz="0" w:space="0" w:color="auto"/>
            <w:bottom w:val="none" w:sz="0" w:space="0" w:color="auto"/>
            <w:right w:val="none" w:sz="0" w:space="0" w:color="auto"/>
          </w:divBdr>
        </w:div>
        <w:div w:id="1213153554">
          <w:marLeft w:val="0"/>
          <w:marRight w:val="0"/>
          <w:marTop w:val="0"/>
          <w:marBottom w:val="0"/>
          <w:divBdr>
            <w:top w:val="none" w:sz="0" w:space="0" w:color="auto"/>
            <w:left w:val="none" w:sz="0" w:space="0" w:color="auto"/>
            <w:bottom w:val="none" w:sz="0" w:space="0" w:color="auto"/>
            <w:right w:val="none" w:sz="0" w:space="0" w:color="auto"/>
          </w:divBdr>
        </w:div>
        <w:div w:id="1450007313">
          <w:marLeft w:val="0"/>
          <w:marRight w:val="0"/>
          <w:marTop w:val="0"/>
          <w:marBottom w:val="0"/>
          <w:divBdr>
            <w:top w:val="none" w:sz="0" w:space="0" w:color="auto"/>
            <w:left w:val="none" w:sz="0" w:space="0" w:color="auto"/>
            <w:bottom w:val="none" w:sz="0" w:space="0" w:color="auto"/>
            <w:right w:val="none" w:sz="0" w:space="0" w:color="auto"/>
          </w:divBdr>
        </w:div>
        <w:div w:id="1471827435">
          <w:marLeft w:val="0"/>
          <w:marRight w:val="0"/>
          <w:marTop w:val="0"/>
          <w:marBottom w:val="0"/>
          <w:divBdr>
            <w:top w:val="none" w:sz="0" w:space="0" w:color="auto"/>
            <w:left w:val="none" w:sz="0" w:space="0" w:color="auto"/>
            <w:bottom w:val="none" w:sz="0" w:space="0" w:color="auto"/>
            <w:right w:val="none" w:sz="0" w:space="0" w:color="auto"/>
          </w:divBdr>
        </w:div>
        <w:div w:id="1566332232">
          <w:marLeft w:val="0"/>
          <w:marRight w:val="0"/>
          <w:marTop w:val="0"/>
          <w:marBottom w:val="0"/>
          <w:divBdr>
            <w:top w:val="none" w:sz="0" w:space="0" w:color="auto"/>
            <w:left w:val="none" w:sz="0" w:space="0" w:color="auto"/>
            <w:bottom w:val="none" w:sz="0" w:space="0" w:color="auto"/>
            <w:right w:val="none" w:sz="0" w:space="0" w:color="auto"/>
          </w:divBdr>
        </w:div>
        <w:div w:id="1808891339">
          <w:marLeft w:val="0"/>
          <w:marRight w:val="0"/>
          <w:marTop w:val="0"/>
          <w:marBottom w:val="0"/>
          <w:divBdr>
            <w:top w:val="none" w:sz="0" w:space="0" w:color="auto"/>
            <w:left w:val="none" w:sz="0" w:space="0" w:color="auto"/>
            <w:bottom w:val="none" w:sz="0" w:space="0" w:color="auto"/>
            <w:right w:val="none" w:sz="0" w:space="0" w:color="auto"/>
          </w:divBdr>
        </w:div>
        <w:div w:id="1958563948">
          <w:marLeft w:val="0"/>
          <w:marRight w:val="0"/>
          <w:marTop w:val="0"/>
          <w:marBottom w:val="0"/>
          <w:divBdr>
            <w:top w:val="none" w:sz="0" w:space="0" w:color="auto"/>
            <w:left w:val="none" w:sz="0" w:space="0" w:color="auto"/>
            <w:bottom w:val="none" w:sz="0" w:space="0" w:color="auto"/>
            <w:right w:val="none" w:sz="0" w:space="0" w:color="auto"/>
          </w:divBdr>
        </w:div>
        <w:div w:id="2146925564">
          <w:marLeft w:val="0"/>
          <w:marRight w:val="0"/>
          <w:marTop w:val="0"/>
          <w:marBottom w:val="0"/>
          <w:divBdr>
            <w:top w:val="none" w:sz="0" w:space="0" w:color="auto"/>
            <w:left w:val="none" w:sz="0" w:space="0" w:color="auto"/>
            <w:bottom w:val="none" w:sz="0" w:space="0" w:color="auto"/>
            <w:right w:val="none" w:sz="0" w:space="0" w:color="auto"/>
          </w:divBdr>
        </w:div>
      </w:divsChild>
    </w:div>
    <w:div w:id="1776368338">
      <w:bodyDiv w:val="1"/>
      <w:marLeft w:val="0"/>
      <w:marRight w:val="0"/>
      <w:marTop w:val="0"/>
      <w:marBottom w:val="0"/>
      <w:divBdr>
        <w:top w:val="none" w:sz="0" w:space="0" w:color="auto"/>
        <w:left w:val="none" w:sz="0" w:space="0" w:color="auto"/>
        <w:bottom w:val="none" w:sz="0" w:space="0" w:color="auto"/>
        <w:right w:val="none" w:sz="0" w:space="0" w:color="auto"/>
      </w:divBdr>
      <w:divsChild>
        <w:div w:id="135878959">
          <w:marLeft w:val="0"/>
          <w:marRight w:val="0"/>
          <w:marTop w:val="0"/>
          <w:marBottom w:val="0"/>
          <w:divBdr>
            <w:top w:val="none" w:sz="0" w:space="0" w:color="auto"/>
            <w:left w:val="none" w:sz="0" w:space="0" w:color="auto"/>
            <w:bottom w:val="none" w:sz="0" w:space="0" w:color="auto"/>
            <w:right w:val="none" w:sz="0" w:space="0" w:color="auto"/>
          </w:divBdr>
        </w:div>
        <w:div w:id="171261392">
          <w:marLeft w:val="0"/>
          <w:marRight w:val="0"/>
          <w:marTop w:val="0"/>
          <w:marBottom w:val="0"/>
          <w:divBdr>
            <w:top w:val="none" w:sz="0" w:space="0" w:color="auto"/>
            <w:left w:val="none" w:sz="0" w:space="0" w:color="auto"/>
            <w:bottom w:val="none" w:sz="0" w:space="0" w:color="auto"/>
            <w:right w:val="none" w:sz="0" w:space="0" w:color="auto"/>
          </w:divBdr>
        </w:div>
        <w:div w:id="173809493">
          <w:marLeft w:val="0"/>
          <w:marRight w:val="0"/>
          <w:marTop w:val="0"/>
          <w:marBottom w:val="0"/>
          <w:divBdr>
            <w:top w:val="none" w:sz="0" w:space="0" w:color="auto"/>
            <w:left w:val="none" w:sz="0" w:space="0" w:color="auto"/>
            <w:bottom w:val="none" w:sz="0" w:space="0" w:color="auto"/>
            <w:right w:val="none" w:sz="0" w:space="0" w:color="auto"/>
          </w:divBdr>
        </w:div>
        <w:div w:id="176165054">
          <w:marLeft w:val="0"/>
          <w:marRight w:val="0"/>
          <w:marTop w:val="0"/>
          <w:marBottom w:val="0"/>
          <w:divBdr>
            <w:top w:val="none" w:sz="0" w:space="0" w:color="auto"/>
            <w:left w:val="none" w:sz="0" w:space="0" w:color="auto"/>
            <w:bottom w:val="none" w:sz="0" w:space="0" w:color="auto"/>
            <w:right w:val="none" w:sz="0" w:space="0" w:color="auto"/>
          </w:divBdr>
        </w:div>
        <w:div w:id="395709611">
          <w:marLeft w:val="0"/>
          <w:marRight w:val="0"/>
          <w:marTop w:val="0"/>
          <w:marBottom w:val="0"/>
          <w:divBdr>
            <w:top w:val="none" w:sz="0" w:space="0" w:color="auto"/>
            <w:left w:val="none" w:sz="0" w:space="0" w:color="auto"/>
            <w:bottom w:val="none" w:sz="0" w:space="0" w:color="auto"/>
            <w:right w:val="none" w:sz="0" w:space="0" w:color="auto"/>
          </w:divBdr>
        </w:div>
        <w:div w:id="547227155">
          <w:marLeft w:val="0"/>
          <w:marRight w:val="0"/>
          <w:marTop w:val="0"/>
          <w:marBottom w:val="0"/>
          <w:divBdr>
            <w:top w:val="none" w:sz="0" w:space="0" w:color="auto"/>
            <w:left w:val="none" w:sz="0" w:space="0" w:color="auto"/>
            <w:bottom w:val="none" w:sz="0" w:space="0" w:color="auto"/>
            <w:right w:val="none" w:sz="0" w:space="0" w:color="auto"/>
          </w:divBdr>
        </w:div>
        <w:div w:id="930816787">
          <w:marLeft w:val="0"/>
          <w:marRight w:val="0"/>
          <w:marTop w:val="0"/>
          <w:marBottom w:val="0"/>
          <w:divBdr>
            <w:top w:val="none" w:sz="0" w:space="0" w:color="auto"/>
            <w:left w:val="none" w:sz="0" w:space="0" w:color="auto"/>
            <w:bottom w:val="none" w:sz="0" w:space="0" w:color="auto"/>
            <w:right w:val="none" w:sz="0" w:space="0" w:color="auto"/>
          </w:divBdr>
        </w:div>
        <w:div w:id="1175656564">
          <w:marLeft w:val="0"/>
          <w:marRight w:val="0"/>
          <w:marTop w:val="0"/>
          <w:marBottom w:val="0"/>
          <w:divBdr>
            <w:top w:val="none" w:sz="0" w:space="0" w:color="auto"/>
            <w:left w:val="none" w:sz="0" w:space="0" w:color="auto"/>
            <w:bottom w:val="none" w:sz="0" w:space="0" w:color="auto"/>
            <w:right w:val="none" w:sz="0" w:space="0" w:color="auto"/>
          </w:divBdr>
        </w:div>
        <w:div w:id="1369720617">
          <w:marLeft w:val="0"/>
          <w:marRight w:val="0"/>
          <w:marTop w:val="0"/>
          <w:marBottom w:val="0"/>
          <w:divBdr>
            <w:top w:val="none" w:sz="0" w:space="0" w:color="auto"/>
            <w:left w:val="none" w:sz="0" w:space="0" w:color="auto"/>
            <w:bottom w:val="none" w:sz="0" w:space="0" w:color="auto"/>
            <w:right w:val="none" w:sz="0" w:space="0" w:color="auto"/>
          </w:divBdr>
        </w:div>
        <w:div w:id="1479760858">
          <w:marLeft w:val="0"/>
          <w:marRight w:val="0"/>
          <w:marTop w:val="0"/>
          <w:marBottom w:val="0"/>
          <w:divBdr>
            <w:top w:val="none" w:sz="0" w:space="0" w:color="auto"/>
            <w:left w:val="none" w:sz="0" w:space="0" w:color="auto"/>
            <w:bottom w:val="none" w:sz="0" w:space="0" w:color="auto"/>
            <w:right w:val="none" w:sz="0" w:space="0" w:color="auto"/>
          </w:divBdr>
        </w:div>
        <w:div w:id="1519461448">
          <w:marLeft w:val="0"/>
          <w:marRight w:val="0"/>
          <w:marTop w:val="0"/>
          <w:marBottom w:val="0"/>
          <w:divBdr>
            <w:top w:val="none" w:sz="0" w:space="0" w:color="auto"/>
            <w:left w:val="none" w:sz="0" w:space="0" w:color="auto"/>
            <w:bottom w:val="none" w:sz="0" w:space="0" w:color="auto"/>
            <w:right w:val="none" w:sz="0" w:space="0" w:color="auto"/>
          </w:divBdr>
        </w:div>
        <w:div w:id="1529950116">
          <w:marLeft w:val="0"/>
          <w:marRight w:val="0"/>
          <w:marTop w:val="0"/>
          <w:marBottom w:val="0"/>
          <w:divBdr>
            <w:top w:val="none" w:sz="0" w:space="0" w:color="auto"/>
            <w:left w:val="none" w:sz="0" w:space="0" w:color="auto"/>
            <w:bottom w:val="none" w:sz="0" w:space="0" w:color="auto"/>
            <w:right w:val="none" w:sz="0" w:space="0" w:color="auto"/>
          </w:divBdr>
        </w:div>
        <w:div w:id="1579945753">
          <w:marLeft w:val="0"/>
          <w:marRight w:val="0"/>
          <w:marTop w:val="0"/>
          <w:marBottom w:val="0"/>
          <w:divBdr>
            <w:top w:val="none" w:sz="0" w:space="0" w:color="auto"/>
            <w:left w:val="none" w:sz="0" w:space="0" w:color="auto"/>
            <w:bottom w:val="none" w:sz="0" w:space="0" w:color="auto"/>
            <w:right w:val="none" w:sz="0" w:space="0" w:color="auto"/>
          </w:divBdr>
        </w:div>
        <w:div w:id="1836609563">
          <w:marLeft w:val="0"/>
          <w:marRight w:val="0"/>
          <w:marTop w:val="0"/>
          <w:marBottom w:val="0"/>
          <w:divBdr>
            <w:top w:val="none" w:sz="0" w:space="0" w:color="auto"/>
            <w:left w:val="none" w:sz="0" w:space="0" w:color="auto"/>
            <w:bottom w:val="none" w:sz="0" w:space="0" w:color="auto"/>
            <w:right w:val="none" w:sz="0" w:space="0" w:color="auto"/>
          </w:divBdr>
        </w:div>
        <w:div w:id="1874612295">
          <w:marLeft w:val="0"/>
          <w:marRight w:val="0"/>
          <w:marTop w:val="0"/>
          <w:marBottom w:val="0"/>
          <w:divBdr>
            <w:top w:val="none" w:sz="0" w:space="0" w:color="auto"/>
            <w:left w:val="none" w:sz="0" w:space="0" w:color="auto"/>
            <w:bottom w:val="none" w:sz="0" w:space="0" w:color="auto"/>
            <w:right w:val="none" w:sz="0" w:space="0" w:color="auto"/>
          </w:divBdr>
        </w:div>
        <w:div w:id="1947349641">
          <w:marLeft w:val="0"/>
          <w:marRight w:val="0"/>
          <w:marTop w:val="0"/>
          <w:marBottom w:val="0"/>
          <w:divBdr>
            <w:top w:val="none" w:sz="0" w:space="0" w:color="auto"/>
            <w:left w:val="none" w:sz="0" w:space="0" w:color="auto"/>
            <w:bottom w:val="none" w:sz="0" w:space="0" w:color="auto"/>
            <w:right w:val="none" w:sz="0" w:space="0" w:color="auto"/>
          </w:divBdr>
        </w:div>
        <w:div w:id="2129468794">
          <w:marLeft w:val="0"/>
          <w:marRight w:val="0"/>
          <w:marTop w:val="0"/>
          <w:marBottom w:val="0"/>
          <w:divBdr>
            <w:top w:val="none" w:sz="0" w:space="0" w:color="auto"/>
            <w:left w:val="none" w:sz="0" w:space="0" w:color="auto"/>
            <w:bottom w:val="none" w:sz="0" w:space="0" w:color="auto"/>
            <w:right w:val="none" w:sz="0" w:space="0" w:color="auto"/>
          </w:divBdr>
        </w:div>
      </w:divsChild>
    </w:div>
    <w:div w:id="1789157597">
      <w:bodyDiv w:val="1"/>
      <w:marLeft w:val="0"/>
      <w:marRight w:val="0"/>
      <w:marTop w:val="0"/>
      <w:marBottom w:val="0"/>
      <w:divBdr>
        <w:top w:val="none" w:sz="0" w:space="0" w:color="auto"/>
        <w:left w:val="none" w:sz="0" w:space="0" w:color="auto"/>
        <w:bottom w:val="none" w:sz="0" w:space="0" w:color="auto"/>
        <w:right w:val="none" w:sz="0" w:space="0" w:color="auto"/>
      </w:divBdr>
    </w:div>
    <w:div w:id="1821917974">
      <w:bodyDiv w:val="1"/>
      <w:marLeft w:val="0"/>
      <w:marRight w:val="0"/>
      <w:marTop w:val="0"/>
      <w:marBottom w:val="0"/>
      <w:divBdr>
        <w:top w:val="none" w:sz="0" w:space="0" w:color="auto"/>
        <w:left w:val="none" w:sz="0" w:space="0" w:color="auto"/>
        <w:bottom w:val="none" w:sz="0" w:space="0" w:color="auto"/>
        <w:right w:val="none" w:sz="0" w:space="0" w:color="auto"/>
      </w:divBdr>
      <w:divsChild>
        <w:div w:id="253175396">
          <w:marLeft w:val="0"/>
          <w:marRight w:val="0"/>
          <w:marTop w:val="0"/>
          <w:marBottom w:val="0"/>
          <w:divBdr>
            <w:top w:val="none" w:sz="0" w:space="0" w:color="auto"/>
            <w:left w:val="none" w:sz="0" w:space="0" w:color="auto"/>
            <w:bottom w:val="none" w:sz="0" w:space="0" w:color="auto"/>
            <w:right w:val="none" w:sz="0" w:space="0" w:color="auto"/>
          </w:divBdr>
          <w:divsChild>
            <w:div w:id="917711738">
              <w:marLeft w:val="0"/>
              <w:marRight w:val="0"/>
              <w:marTop w:val="0"/>
              <w:marBottom w:val="0"/>
              <w:divBdr>
                <w:top w:val="none" w:sz="0" w:space="0" w:color="auto"/>
                <w:left w:val="none" w:sz="0" w:space="0" w:color="auto"/>
                <w:bottom w:val="none" w:sz="0" w:space="0" w:color="auto"/>
                <w:right w:val="none" w:sz="0" w:space="0" w:color="auto"/>
              </w:divBdr>
              <w:divsChild>
                <w:div w:id="971835057">
                  <w:marLeft w:val="0"/>
                  <w:marRight w:val="0"/>
                  <w:marTop w:val="0"/>
                  <w:marBottom w:val="0"/>
                  <w:divBdr>
                    <w:top w:val="none" w:sz="0" w:space="0" w:color="auto"/>
                    <w:left w:val="none" w:sz="0" w:space="0" w:color="auto"/>
                    <w:bottom w:val="none" w:sz="0" w:space="0" w:color="auto"/>
                    <w:right w:val="none" w:sz="0" w:space="0" w:color="auto"/>
                  </w:divBdr>
                  <w:divsChild>
                    <w:div w:id="1647778115">
                      <w:marLeft w:val="0"/>
                      <w:marRight w:val="0"/>
                      <w:marTop w:val="0"/>
                      <w:marBottom w:val="0"/>
                      <w:divBdr>
                        <w:top w:val="none" w:sz="0" w:space="0" w:color="auto"/>
                        <w:left w:val="none" w:sz="0" w:space="0" w:color="auto"/>
                        <w:bottom w:val="none" w:sz="0" w:space="0" w:color="auto"/>
                        <w:right w:val="none" w:sz="0" w:space="0" w:color="auto"/>
                      </w:divBdr>
                      <w:divsChild>
                        <w:div w:id="522014554">
                          <w:marLeft w:val="0"/>
                          <w:marRight w:val="0"/>
                          <w:marTop w:val="0"/>
                          <w:marBottom w:val="0"/>
                          <w:divBdr>
                            <w:top w:val="none" w:sz="0" w:space="0" w:color="auto"/>
                            <w:left w:val="none" w:sz="0" w:space="0" w:color="auto"/>
                            <w:bottom w:val="none" w:sz="0" w:space="0" w:color="auto"/>
                            <w:right w:val="none" w:sz="0" w:space="0" w:color="auto"/>
                          </w:divBdr>
                          <w:divsChild>
                            <w:div w:id="1418481814">
                              <w:marLeft w:val="0"/>
                              <w:marRight w:val="0"/>
                              <w:marTop w:val="0"/>
                              <w:marBottom w:val="0"/>
                              <w:divBdr>
                                <w:top w:val="none" w:sz="0" w:space="0" w:color="auto"/>
                                <w:left w:val="none" w:sz="0" w:space="0" w:color="auto"/>
                                <w:bottom w:val="none" w:sz="0" w:space="0" w:color="auto"/>
                                <w:right w:val="none" w:sz="0" w:space="0" w:color="auto"/>
                              </w:divBdr>
                              <w:divsChild>
                                <w:div w:id="9016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763115">
      <w:bodyDiv w:val="1"/>
      <w:marLeft w:val="0"/>
      <w:marRight w:val="0"/>
      <w:marTop w:val="0"/>
      <w:marBottom w:val="0"/>
      <w:divBdr>
        <w:top w:val="none" w:sz="0" w:space="0" w:color="auto"/>
        <w:left w:val="none" w:sz="0" w:space="0" w:color="auto"/>
        <w:bottom w:val="none" w:sz="0" w:space="0" w:color="auto"/>
        <w:right w:val="none" w:sz="0" w:space="0" w:color="auto"/>
      </w:divBdr>
      <w:divsChild>
        <w:div w:id="867332290">
          <w:marLeft w:val="0"/>
          <w:marRight w:val="0"/>
          <w:marTop w:val="0"/>
          <w:marBottom w:val="0"/>
          <w:divBdr>
            <w:top w:val="none" w:sz="0" w:space="0" w:color="auto"/>
            <w:left w:val="none" w:sz="0" w:space="0" w:color="auto"/>
            <w:bottom w:val="none" w:sz="0" w:space="0" w:color="auto"/>
            <w:right w:val="none" w:sz="0" w:space="0" w:color="auto"/>
          </w:divBdr>
          <w:divsChild>
            <w:div w:id="1743019039">
              <w:marLeft w:val="0"/>
              <w:marRight w:val="0"/>
              <w:marTop w:val="0"/>
              <w:marBottom w:val="0"/>
              <w:divBdr>
                <w:top w:val="none" w:sz="0" w:space="0" w:color="auto"/>
                <w:left w:val="none" w:sz="0" w:space="0" w:color="auto"/>
                <w:bottom w:val="none" w:sz="0" w:space="0" w:color="auto"/>
                <w:right w:val="none" w:sz="0" w:space="0" w:color="auto"/>
              </w:divBdr>
              <w:divsChild>
                <w:div w:id="1901742164">
                  <w:marLeft w:val="0"/>
                  <w:marRight w:val="0"/>
                  <w:marTop w:val="0"/>
                  <w:marBottom w:val="0"/>
                  <w:divBdr>
                    <w:top w:val="none" w:sz="0" w:space="0" w:color="auto"/>
                    <w:left w:val="none" w:sz="0" w:space="0" w:color="auto"/>
                    <w:bottom w:val="none" w:sz="0" w:space="0" w:color="auto"/>
                    <w:right w:val="none" w:sz="0" w:space="0" w:color="auto"/>
                  </w:divBdr>
                  <w:divsChild>
                    <w:div w:id="169024964">
                      <w:marLeft w:val="0"/>
                      <w:marRight w:val="0"/>
                      <w:marTop w:val="0"/>
                      <w:marBottom w:val="0"/>
                      <w:divBdr>
                        <w:top w:val="none" w:sz="0" w:space="0" w:color="auto"/>
                        <w:left w:val="none" w:sz="0" w:space="0" w:color="auto"/>
                        <w:bottom w:val="none" w:sz="0" w:space="0" w:color="auto"/>
                        <w:right w:val="none" w:sz="0" w:space="0" w:color="auto"/>
                      </w:divBdr>
                      <w:divsChild>
                        <w:div w:id="1898934760">
                          <w:marLeft w:val="0"/>
                          <w:marRight w:val="0"/>
                          <w:marTop w:val="0"/>
                          <w:marBottom w:val="0"/>
                          <w:divBdr>
                            <w:top w:val="none" w:sz="0" w:space="0" w:color="auto"/>
                            <w:left w:val="none" w:sz="0" w:space="0" w:color="auto"/>
                            <w:bottom w:val="none" w:sz="0" w:space="0" w:color="auto"/>
                            <w:right w:val="none" w:sz="0" w:space="0" w:color="auto"/>
                          </w:divBdr>
                          <w:divsChild>
                            <w:div w:id="736249974">
                              <w:marLeft w:val="0"/>
                              <w:marRight w:val="0"/>
                              <w:marTop w:val="0"/>
                              <w:marBottom w:val="0"/>
                              <w:divBdr>
                                <w:top w:val="none" w:sz="0" w:space="0" w:color="auto"/>
                                <w:left w:val="none" w:sz="0" w:space="0" w:color="auto"/>
                                <w:bottom w:val="none" w:sz="0" w:space="0" w:color="auto"/>
                                <w:right w:val="none" w:sz="0" w:space="0" w:color="auto"/>
                              </w:divBdr>
                              <w:divsChild>
                                <w:div w:id="845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4982">
      <w:bodyDiv w:val="1"/>
      <w:marLeft w:val="0"/>
      <w:marRight w:val="0"/>
      <w:marTop w:val="0"/>
      <w:marBottom w:val="0"/>
      <w:divBdr>
        <w:top w:val="none" w:sz="0" w:space="0" w:color="auto"/>
        <w:left w:val="none" w:sz="0" w:space="0" w:color="auto"/>
        <w:bottom w:val="none" w:sz="0" w:space="0" w:color="auto"/>
        <w:right w:val="none" w:sz="0" w:space="0" w:color="auto"/>
      </w:divBdr>
    </w:div>
    <w:div w:id="1885604100">
      <w:bodyDiv w:val="1"/>
      <w:marLeft w:val="0"/>
      <w:marRight w:val="0"/>
      <w:marTop w:val="0"/>
      <w:marBottom w:val="0"/>
      <w:divBdr>
        <w:top w:val="none" w:sz="0" w:space="0" w:color="auto"/>
        <w:left w:val="none" w:sz="0" w:space="0" w:color="auto"/>
        <w:bottom w:val="none" w:sz="0" w:space="0" w:color="auto"/>
        <w:right w:val="none" w:sz="0" w:space="0" w:color="auto"/>
      </w:divBdr>
      <w:divsChild>
        <w:div w:id="170487515">
          <w:marLeft w:val="0"/>
          <w:marRight w:val="0"/>
          <w:marTop w:val="0"/>
          <w:marBottom w:val="0"/>
          <w:divBdr>
            <w:top w:val="none" w:sz="0" w:space="0" w:color="auto"/>
            <w:left w:val="none" w:sz="0" w:space="0" w:color="auto"/>
            <w:bottom w:val="none" w:sz="0" w:space="0" w:color="auto"/>
            <w:right w:val="none" w:sz="0" w:space="0" w:color="auto"/>
          </w:divBdr>
          <w:divsChild>
            <w:div w:id="16516036">
              <w:marLeft w:val="0"/>
              <w:marRight w:val="0"/>
              <w:marTop w:val="0"/>
              <w:marBottom w:val="0"/>
              <w:divBdr>
                <w:top w:val="none" w:sz="0" w:space="0" w:color="auto"/>
                <w:left w:val="none" w:sz="0" w:space="0" w:color="auto"/>
                <w:bottom w:val="none" w:sz="0" w:space="0" w:color="auto"/>
                <w:right w:val="none" w:sz="0" w:space="0" w:color="auto"/>
              </w:divBdr>
              <w:divsChild>
                <w:div w:id="1787002061">
                  <w:marLeft w:val="0"/>
                  <w:marRight w:val="0"/>
                  <w:marTop w:val="0"/>
                  <w:marBottom w:val="0"/>
                  <w:divBdr>
                    <w:top w:val="none" w:sz="0" w:space="0" w:color="auto"/>
                    <w:left w:val="none" w:sz="0" w:space="0" w:color="auto"/>
                    <w:bottom w:val="none" w:sz="0" w:space="0" w:color="auto"/>
                    <w:right w:val="none" w:sz="0" w:space="0" w:color="auto"/>
                  </w:divBdr>
                  <w:divsChild>
                    <w:div w:id="2094351314">
                      <w:marLeft w:val="0"/>
                      <w:marRight w:val="0"/>
                      <w:marTop w:val="0"/>
                      <w:marBottom w:val="0"/>
                      <w:divBdr>
                        <w:top w:val="none" w:sz="0" w:space="0" w:color="auto"/>
                        <w:left w:val="none" w:sz="0" w:space="0" w:color="auto"/>
                        <w:bottom w:val="none" w:sz="0" w:space="0" w:color="auto"/>
                        <w:right w:val="none" w:sz="0" w:space="0" w:color="auto"/>
                      </w:divBdr>
                      <w:divsChild>
                        <w:div w:id="560868131">
                          <w:marLeft w:val="0"/>
                          <w:marRight w:val="0"/>
                          <w:marTop w:val="0"/>
                          <w:marBottom w:val="0"/>
                          <w:divBdr>
                            <w:top w:val="none" w:sz="0" w:space="0" w:color="auto"/>
                            <w:left w:val="none" w:sz="0" w:space="0" w:color="auto"/>
                            <w:bottom w:val="none" w:sz="0" w:space="0" w:color="auto"/>
                            <w:right w:val="none" w:sz="0" w:space="0" w:color="auto"/>
                          </w:divBdr>
                          <w:divsChild>
                            <w:div w:id="215363278">
                              <w:marLeft w:val="0"/>
                              <w:marRight w:val="0"/>
                              <w:marTop w:val="0"/>
                              <w:marBottom w:val="0"/>
                              <w:divBdr>
                                <w:top w:val="none" w:sz="0" w:space="0" w:color="auto"/>
                                <w:left w:val="none" w:sz="0" w:space="0" w:color="auto"/>
                                <w:bottom w:val="none" w:sz="0" w:space="0" w:color="auto"/>
                                <w:right w:val="none" w:sz="0" w:space="0" w:color="auto"/>
                              </w:divBdr>
                              <w:divsChild>
                                <w:div w:id="13393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184042">
      <w:bodyDiv w:val="1"/>
      <w:marLeft w:val="0"/>
      <w:marRight w:val="0"/>
      <w:marTop w:val="0"/>
      <w:marBottom w:val="0"/>
      <w:divBdr>
        <w:top w:val="none" w:sz="0" w:space="0" w:color="auto"/>
        <w:left w:val="none" w:sz="0" w:space="0" w:color="auto"/>
        <w:bottom w:val="none" w:sz="0" w:space="0" w:color="auto"/>
        <w:right w:val="none" w:sz="0" w:space="0" w:color="auto"/>
      </w:divBdr>
      <w:divsChild>
        <w:div w:id="1308583662">
          <w:marLeft w:val="0"/>
          <w:marRight w:val="0"/>
          <w:marTop w:val="0"/>
          <w:marBottom w:val="450"/>
          <w:divBdr>
            <w:top w:val="none" w:sz="0" w:space="0" w:color="auto"/>
            <w:left w:val="none" w:sz="0" w:space="0" w:color="auto"/>
            <w:bottom w:val="none" w:sz="0" w:space="0" w:color="auto"/>
            <w:right w:val="none" w:sz="0" w:space="0" w:color="auto"/>
          </w:divBdr>
          <w:divsChild>
            <w:div w:id="2251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021">
      <w:bodyDiv w:val="1"/>
      <w:marLeft w:val="0"/>
      <w:marRight w:val="0"/>
      <w:marTop w:val="0"/>
      <w:marBottom w:val="0"/>
      <w:divBdr>
        <w:top w:val="none" w:sz="0" w:space="0" w:color="auto"/>
        <w:left w:val="none" w:sz="0" w:space="0" w:color="auto"/>
        <w:bottom w:val="none" w:sz="0" w:space="0" w:color="auto"/>
        <w:right w:val="none" w:sz="0" w:space="0" w:color="auto"/>
      </w:divBdr>
    </w:div>
    <w:div w:id="1920750067">
      <w:bodyDiv w:val="1"/>
      <w:marLeft w:val="0"/>
      <w:marRight w:val="0"/>
      <w:marTop w:val="0"/>
      <w:marBottom w:val="0"/>
      <w:divBdr>
        <w:top w:val="none" w:sz="0" w:space="0" w:color="auto"/>
        <w:left w:val="none" w:sz="0" w:space="0" w:color="auto"/>
        <w:bottom w:val="none" w:sz="0" w:space="0" w:color="auto"/>
        <w:right w:val="none" w:sz="0" w:space="0" w:color="auto"/>
      </w:divBdr>
    </w:div>
    <w:div w:id="1920869773">
      <w:bodyDiv w:val="1"/>
      <w:marLeft w:val="0"/>
      <w:marRight w:val="0"/>
      <w:marTop w:val="0"/>
      <w:marBottom w:val="0"/>
      <w:divBdr>
        <w:top w:val="none" w:sz="0" w:space="0" w:color="auto"/>
        <w:left w:val="none" w:sz="0" w:space="0" w:color="auto"/>
        <w:bottom w:val="none" w:sz="0" w:space="0" w:color="auto"/>
        <w:right w:val="none" w:sz="0" w:space="0" w:color="auto"/>
      </w:divBdr>
    </w:div>
    <w:div w:id="1936667469">
      <w:bodyDiv w:val="1"/>
      <w:marLeft w:val="0"/>
      <w:marRight w:val="0"/>
      <w:marTop w:val="0"/>
      <w:marBottom w:val="0"/>
      <w:divBdr>
        <w:top w:val="none" w:sz="0" w:space="0" w:color="auto"/>
        <w:left w:val="none" w:sz="0" w:space="0" w:color="auto"/>
        <w:bottom w:val="none" w:sz="0" w:space="0" w:color="auto"/>
        <w:right w:val="none" w:sz="0" w:space="0" w:color="auto"/>
      </w:divBdr>
      <w:divsChild>
        <w:div w:id="1328365032">
          <w:marLeft w:val="0"/>
          <w:marRight w:val="0"/>
          <w:marTop w:val="0"/>
          <w:marBottom w:val="0"/>
          <w:divBdr>
            <w:top w:val="none" w:sz="0" w:space="0" w:color="auto"/>
            <w:left w:val="none" w:sz="0" w:space="0" w:color="auto"/>
            <w:bottom w:val="none" w:sz="0" w:space="0" w:color="auto"/>
            <w:right w:val="none" w:sz="0" w:space="0" w:color="auto"/>
          </w:divBdr>
        </w:div>
        <w:div w:id="269899925">
          <w:marLeft w:val="0"/>
          <w:marRight w:val="0"/>
          <w:marTop w:val="0"/>
          <w:marBottom w:val="0"/>
          <w:divBdr>
            <w:top w:val="none" w:sz="0" w:space="0" w:color="auto"/>
            <w:left w:val="none" w:sz="0" w:space="0" w:color="auto"/>
            <w:bottom w:val="none" w:sz="0" w:space="0" w:color="auto"/>
            <w:right w:val="none" w:sz="0" w:space="0" w:color="auto"/>
          </w:divBdr>
        </w:div>
        <w:div w:id="1733111838">
          <w:marLeft w:val="0"/>
          <w:marRight w:val="0"/>
          <w:marTop w:val="0"/>
          <w:marBottom w:val="0"/>
          <w:divBdr>
            <w:top w:val="none" w:sz="0" w:space="0" w:color="auto"/>
            <w:left w:val="none" w:sz="0" w:space="0" w:color="auto"/>
            <w:bottom w:val="none" w:sz="0" w:space="0" w:color="auto"/>
            <w:right w:val="none" w:sz="0" w:space="0" w:color="auto"/>
          </w:divBdr>
        </w:div>
      </w:divsChild>
    </w:div>
    <w:div w:id="1938246806">
      <w:bodyDiv w:val="1"/>
      <w:marLeft w:val="0"/>
      <w:marRight w:val="0"/>
      <w:marTop w:val="0"/>
      <w:marBottom w:val="0"/>
      <w:divBdr>
        <w:top w:val="none" w:sz="0" w:space="0" w:color="auto"/>
        <w:left w:val="none" w:sz="0" w:space="0" w:color="auto"/>
        <w:bottom w:val="none" w:sz="0" w:space="0" w:color="auto"/>
        <w:right w:val="none" w:sz="0" w:space="0" w:color="auto"/>
      </w:divBdr>
      <w:divsChild>
        <w:div w:id="236718257">
          <w:marLeft w:val="0"/>
          <w:marRight w:val="0"/>
          <w:marTop w:val="0"/>
          <w:marBottom w:val="0"/>
          <w:divBdr>
            <w:top w:val="none" w:sz="0" w:space="0" w:color="auto"/>
            <w:left w:val="none" w:sz="0" w:space="0" w:color="auto"/>
            <w:bottom w:val="none" w:sz="0" w:space="0" w:color="auto"/>
            <w:right w:val="none" w:sz="0" w:space="0" w:color="auto"/>
          </w:divBdr>
        </w:div>
        <w:div w:id="371346529">
          <w:marLeft w:val="0"/>
          <w:marRight w:val="0"/>
          <w:marTop w:val="0"/>
          <w:marBottom w:val="0"/>
          <w:divBdr>
            <w:top w:val="none" w:sz="0" w:space="0" w:color="auto"/>
            <w:left w:val="none" w:sz="0" w:space="0" w:color="auto"/>
            <w:bottom w:val="none" w:sz="0" w:space="0" w:color="auto"/>
            <w:right w:val="none" w:sz="0" w:space="0" w:color="auto"/>
          </w:divBdr>
        </w:div>
        <w:div w:id="412557608">
          <w:marLeft w:val="0"/>
          <w:marRight w:val="0"/>
          <w:marTop w:val="0"/>
          <w:marBottom w:val="0"/>
          <w:divBdr>
            <w:top w:val="none" w:sz="0" w:space="0" w:color="auto"/>
            <w:left w:val="none" w:sz="0" w:space="0" w:color="auto"/>
            <w:bottom w:val="none" w:sz="0" w:space="0" w:color="auto"/>
            <w:right w:val="none" w:sz="0" w:space="0" w:color="auto"/>
          </w:divBdr>
        </w:div>
        <w:div w:id="1038891296">
          <w:marLeft w:val="0"/>
          <w:marRight w:val="0"/>
          <w:marTop w:val="0"/>
          <w:marBottom w:val="0"/>
          <w:divBdr>
            <w:top w:val="none" w:sz="0" w:space="0" w:color="auto"/>
            <w:left w:val="none" w:sz="0" w:space="0" w:color="auto"/>
            <w:bottom w:val="none" w:sz="0" w:space="0" w:color="auto"/>
            <w:right w:val="none" w:sz="0" w:space="0" w:color="auto"/>
          </w:divBdr>
        </w:div>
        <w:div w:id="1409108183">
          <w:marLeft w:val="0"/>
          <w:marRight w:val="0"/>
          <w:marTop w:val="0"/>
          <w:marBottom w:val="0"/>
          <w:divBdr>
            <w:top w:val="none" w:sz="0" w:space="0" w:color="auto"/>
            <w:left w:val="none" w:sz="0" w:space="0" w:color="auto"/>
            <w:bottom w:val="none" w:sz="0" w:space="0" w:color="auto"/>
            <w:right w:val="none" w:sz="0" w:space="0" w:color="auto"/>
          </w:divBdr>
        </w:div>
        <w:div w:id="1997293169">
          <w:marLeft w:val="0"/>
          <w:marRight w:val="0"/>
          <w:marTop w:val="0"/>
          <w:marBottom w:val="0"/>
          <w:divBdr>
            <w:top w:val="none" w:sz="0" w:space="0" w:color="auto"/>
            <w:left w:val="none" w:sz="0" w:space="0" w:color="auto"/>
            <w:bottom w:val="none" w:sz="0" w:space="0" w:color="auto"/>
            <w:right w:val="none" w:sz="0" w:space="0" w:color="auto"/>
          </w:divBdr>
        </w:div>
      </w:divsChild>
    </w:div>
    <w:div w:id="1942949601">
      <w:bodyDiv w:val="1"/>
      <w:marLeft w:val="0"/>
      <w:marRight w:val="0"/>
      <w:marTop w:val="0"/>
      <w:marBottom w:val="0"/>
      <w:divBdr>
        <w:top w:val="none" w:sz="0" w:space="0" w:color="auto"/>
        <w:left w:val="none" w:sz="0" w:space="0" w:color="auto"/>
        <w:bottom w:val="none" w:sz="0" w:space="0" w:color="auto"/>
        <w:right w:val="none" w:sz="0" w:space="0" w:color="auto"/>
      </w:divBdr>
    </w:div>
    <w:div w:id="1974750903">
      <w:bodyDiv w:val="1"/>
      <w:marLeft w:val="0"/>
      <w:marRight w:val="0"/>
      <w:marTop w:val="0"/>
      <w:marBottom w:val="0"/>
      <w:divBdr>
        <w:top w:val="none" w:sz="0" w:space="0" w:color="auto"/>
        <w:left w:val="none" w:sz="0" w:space="0" w:color="auto"/>
        <w:bottom w:val="none" w:sz="0" w:space="0" w:color="auto"/>
        <w:right w:val="none" w:sz="0" w:space="0" w:color="auto"/>
      </w:divBdr>
      <w:divsChild>
        <w:div w:id="1779593167">
          <w:marLeft w:val="0"/>
          <w:marRight w:val="0"/>
          <w:marTop w:val="0"/>
          <w:marBottom w:val="0"/>
          <w:divBdr>
            <w:top w:val="none" w:sz="0" w:space="0" w:color="auto"/>
            <w:left w:val="none" w:sz="0" w:space="0" w:color="auto"/>
            <w:bottom w:val="none" w:sz="0" w:space="0" w:color="auto"/>
            <w:right w:val="none" w:sz="0" w:space="0" w:color="auto"/>
          </w:divBdr>
          <w:divsChild>
            <w:div w:id="537164364">
              <w:marLeft w:val="0"/>
              <w:marRight w:val="0"/>
              <w:marTop w:val="0"/>
              <w:marBottom w:val="0"/>
              <w:divBdr>
                <w:top w:val="none" w:sz="0" w:space="0" w:color="auto"/>
                <w:left w:val="none" w:sz="0" w:space="0" w:color="auto"/>
                <w:bottom w:val="none" w:sz="0" w:space="0" w:color="auto"/>
                <w:right w:val="none" w:sz="0" w:space="0" w:color="auto"/>
              </w:divBdr>
              <w:divsChild>
                <w:div w:id="36974259">
                  <w:marLeft w:val="0"/>
                  <w:marRight w:val="0"/>
                  <w:marTop w:val="0"/>
                  <w:marBottom w:val="0"/>
                  <w:divBdr>
                    <w:top w:val="none" w:sz="0" w:space="0" w:color="auto"/>
                    <w:left w:val="none" w:sz="0" w:space="0" w:color="auto"/>
                    <w:bottom w:val="none" w:sz="0" w:space="0" w:color="auto"/>
                    <w:right w:val="none" w:sz="0" w:space="0" w:color="auto"/>
                  </w:divBdr>
                  <w:divsChild>
                    <w:div w:id="1370258441">
                      <w:marLeft w:val="0"/>
                      <w:marRight w:val="0"/>
                      <w:marTop w:val="0"/>
                      <w:marBottom w:val="0"/>
                      <w:divBdr>
                        <w:top w:val="none" w:sz="0" w:space="0" w:color="auto"/>
                        <w:left w:val="none" w:sz="0" w:space="0" w:color="auto"/>
                        <w:bottom w:val="none" w:sz="0" w:space="0" w:color="auto"/>
                        <w:right w:val="none" w:sz="0" w:space="0" w:color="auto"/>
                      </w:divBdr>
                      <w:divsChild>
                        <w:div w:id="510340932">
                          <w:marLeft w:val="0"/>
                          <w:marRight w:val="0"/>
                          <w:marTop w:val="0"/>
                          <w:marBottom w:val="0"/>
                          <w:divBdr>
                            <w:top w:val="none" w:sz="0" w:space="0" w:color="auto"/>
                            <w:left w:val="none" w:sz="0" w:space="0" w:color="auto"/>
                            <w:bottom w:val="none" w:sz="0" w:space="0" w:color="auto"/>
                            <w:right w:val="none" w:sz="0" w:space="0" w:color="auto"/>
                          </w:divBdr>
                          <w:divsChild>
                            <w:div w:id="1305503141">
                              <w:marLeft w:val="0"/>
                              <w:marRight w:val="0"/>
                              <w:marTop w:val="0"/>
                              <w:marBottom w:val="0"/>
                              <w:divBdr>
                                <w:top w:val="none" w:sz="0" w:space="0" w:color="auto"/>
                                <w:left w:val="none" w:sz="0" w:space="0" w:color="auto"/>
                                <w:bottom w:val="none" w:sz="0" w:space="0" w:color="auto"/>
                                <w:right w:val="none" w:sz="0" w:space="0" w:color="auto"/>
                              </w:divBdr>
                              <w:divsChild>
                                <w:div w:id="16754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722310">
      <w:bodyDiv w:val="1"/>
      <w:marLeft w:val="0"/>
      <w:marRight w:val="0"/>
      <w:marTop w:val="0"/>
      <w:marBottom w:val="0"/>
      <w:divBdr>
        <w:top w:val="none" w:sz="0" w:space="0" w:color="auto"/>
        <w:left w:val="none" w:sz="0" w:space="0" w:color="auto"/>
        <w:bottom w:val="none" w:sz="0" w:space="0" w:color="auto"/>
        <w:right w:val="none" w:sz="0" w:space="0" w:color="auto"/>
      </w:divBdr>
      <w:divsChild>
        <w:div w:id="1683048016">
          <w:marLeft w:val="0"/>
          <w:marRight w:val="0"/>
          <w:marTop w:val="0"/>
          <w:marBottom w:val="0"/>
          <w:divBdr>
            <w:top w:val="none" w:sz="0" w:space="0" w:color="auto"/>
            <w:left w:val="none" w:sz="0" w:space="0" w:color="auto"/>
            <w:bottom w:val="none" w:sz="0" w:space="0" w:color="auto"/>
            <w:right w:val="none" w:sz="0" w:space="0" w:color="auto"/>
          </w:divBdr>
          <w:divsChild>
            <w:div w:id="228619982">
              <w:marLeft w:val="0"/>
              <w:marRight w:val="0"/>
              <w:marTop w:val="0"/>
              <w:marBottom w:val="0"/>
              <w:divBdr>
                <w:top w:val="none" w:sz="0" w:space="0" w:color="auto"/>
                <w:left w:val="none" w:sz="0" w:space="0" w:color="auto"/>
                <w:bottom w:val="none" w:sz="0" w:space="0" w:color="auto"/>
                <w:right w:val="none" w:sz="0" w:space="0" w:color="auto"/>
              </w:divBdr>
              <w:divsChild>
                <w:div w:id="1796168143">
                  <w:marLeft w:val="0"/>
                  <w:marRight w:val="0"/>
                  <w:marTop w:val="0"/>
                  <w:marBottom w:val="0"/>
                  <w:divBdr>
                    <w:top w:val="none" w:sz="0" w:space="0" w:color="auto"/>
                    <w:left w:val="none" w:sz="0" w:space="0" w:color="auto"/>
                    <w:bottom w:val="none" w:sz="0" w:space="0" w:color="auto"/>
                    <w:right w:val="none" w:sz="0" w:space="0" w:color="auto"/>
                  </w:divBdr>
                  <w:divsChild>
                    <w:div w:id="1372849328">
                      <w:marLeft w:val="0"/>
                      <w:marRight w:val="0"/>
                      <w:marTop w:val="0"/>
                      <w:marBottom w:val="0"/>
                      <w:divBdr>
                        <w:top w:val="none" w:sz="0" w:space="0" w:color="auto"/>
                        <w:left w:val="none" w:sz="0" w:space="0" w:color="auto"/>
                        <w:bottom w:val="none" w:sz="0" w:space="0" w:color="auto"/>
                        <w:right w:val="none" w:sz="0" w:space="0" w:color="auto"/>
                      </w:divBdr>
                      <w:divsChild>
                        <w:div w:id="500773987">
                          <w:marLeft w:val="0"/>
                          <w:marRight w:val="0"/>
                          <w:marTop w:val="0"/>
                          <w:marBottom w:val="0"/>
                          <w:divBdr>
                            <w:top w:val="none" w:sz="0" w:space="0" w:color="auto"/>
                            <w:left w:val="none" w:sz="0" w:space="0" w:color="auto"/>
                            <w:bottom w:val="none" w:sz="0" w:space="0" w:color="auto"/>
                            <w:right w:val="none" w:sz="0" w:space="0" w:color="auto"/>
                          </w:divBdr>
                          <w:divsChild>
                            <w:div w:id="1568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573727">
      <w:bodyDiv w:val="1"/>
      <w:marLeft w:val="0"/>
      <w:marRight w:val="0"/>
      <w:marTop w:val="0"/>
      <w:marBottom w:val="0"/>
      <w:divBdr>
        <w:top w:val="none" w:sz="0" w:space="0" w:color="auto"/>
        <w:left w:val="none" w:sz="0" w:space="0" w:color="auto"/>
        <w:bottom w:val="none" w:sz="0" w:space="0" w:color="auto"/>
        <w:right w:val="none" w:sz="0" w:space="0" w:color="auto"/>
      </w:divBdr>
      <w:divsChild>
        <w:div w:id="1487437282">
          <w:marLeft w:val="0"/>
          <w:marRight w:val="0"/>
          <w:marTop w:val="0"/>
          <w:marBottom w:val="0"/>
          <w:divBdr>
            <w:top w:val="none" w:sz="0" w:space="0" w:color="auto"/>
            <w:left w:val="none" w:sz="0" w:space="0" w:color="auto"/>
            <w:bottom w:val="none" w:sz="0" w:space="0" w:color="auto"/>
            <w:right w:val="none" w:sz="0" w:space="0" w:color="auto"/>
          </w:divBdr>
        </w:div>
      </w:divsChild>
    </w:div>
    <w:div w:id="2037075319">
      <w:bodyDiv w:val="1"/>
      <w:marLeft w:val="0"/>
      <w:marRight w:val="0"/>
      <w:marTop w:val="0"/>
      <w:marBottom w:val="0"/>
      <w:divBdr>
        <w:top w:val="none" w:sz="0" w:space="0" w:color="auto"/>
        <w:left w:val="none" w:sz="0" w:space="0" w:color="auto"/>
        <w:bottom w:val="none" w:sz="0" w:space="0" w:color="auto"/>
        <w:right w:val="none" w:sz="0" w:space="0" w:color="auto"/>
      </w:divBdr>
      <w:divsChild>
        <w:div w:id="1300914476">
          <w:marLeft w:val="0"/>
          <w:marRight w:val="0"/>
          <w:marTop w:val="0"/>
          <w:marBottom w:val="0"/>
          <w:divBdr>
            <w:top w:val="none" w:sz="0" w:space="0" w:color="auto"/>
            <w:left w:val="none" w:sz="0" w:space="0" w:color="auto"/>
            <w:bottom w:val="none" w:sz="0" w:space="0" w:color="auto"/>
            <w:right w:val="none" w:sz="0" w:space="0" w:color="auto"/>
          </w:divBdr>
          <w:divsChild>
            <w:div w:id="5749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19846">
      <w:bodyDiv w:val="1"/>
      <w:marLeft w:val="0"/>
      <w:marRight w:val="0"/>
      <w:marTop w:val="0"/>
      <w:marBottom w:val="0"/>
      <w:divBdr>
        <w:top w:val="none" w:sz="0" w:space="0" w:color="auto"/>
        <w:left w:val="none" w:sz="0" w:space="0" w:color="auto"/>
        <w:bottom w:val="none" w:sz="0" w:space="0" w:color="auto"/>
        <w:right w:val="none" w:sz="0" w:space="0" w:color="auto"/>
      </w:divBdr>
    </w:div>
    <w:div w:id="2070105841">
      <w:bodyDiv w:val="1"/>
      <w:marLeft w:val="0"/>
      <w:marRight w:val="0"/>
      <w:marTop w:val="0"/>
      <w:marBottom w:val="0"/>
      <w:divBdr>
        <w:top w:val="none" w:sz="0" w:space="0" w:color="auto"/>
        <w:left w:val="none" w:sz="0" w:space="0" w:color="auto"/>
        <w:bottom w:val="none" w:sz="0" w:space="0" w:color="auto"/>
        <w:right w:val="none" w:sz="0" w:space="0" w:color="auto"/>
      </w:divBdr>
      <w:divsChild>
        <w:div w:id="348413570">
          <w:marLeft w:val="0"/>
          <w:marRight w:val="0"/>
          <w:marTop w:val="0"/>
          <w:marBottom w:val="0"/>
          <w:divBdr>
            <w:top w:val="none" w:sz="0" w:space="0" w:color="auto"/>
            <w:left w:val="none" w:sz="0" w:space="0" w:color="auto"/>
            <w:bottom w:val="none" w:sz="0" w:space="0" w:color="auto"/>
            <w:right w:val="none" w:sz="0" w:space="0" w:color="auto"/>
          </w:divBdr>
        </w:div>
        <w:div w:id="948700357">
          <w:marLeft w:val="0"/>
          <w:marRight w:val="0"/>
          <w:marTop w:val="0"/>
          <w:marBottom w:val="0"/>
          <w:divBdr>
            <w:top w:val="none" w:sz="0" w:space="0" w:color="auto"/>
            <w:left w:val="none" w:sz="0" w:space="0" w:color="auto"/>
            <w:bottom w:val="none" w:sz="0" w:space="0" w:color="auto"/>
            <w:right w:val="none" w:sz="0" w:space="0" w:color="auto"/>
          </w:divBdr>
        </w:div>
        <w:div w:id="1341615106">
          <w:marLeft w:val="0"/>
          <w:marRight w:val="0"/>
          <w:marTop w:val="0"/>
          <w:marBottom w:val="0"/>
          <w:divBdr>
            <w:top w:val="none" w:sz="0" w:space="0" w:color="auto"/>
            <w:left w:val="none" w:sz="0" w:space="0" w:color="auto"/>
            <w:bottom w:val="none" w:sz="0" w:space="0" w:color="auto"/>
            <w:right w:val="none" w:sz="0" w:space="0" w:color="auto"/>
          </w:divBdr>
        </w:div>
      </w:divsChild>
    </w:div>
    <w:div w:id="20985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redamedesneiges.over-blog.com/article-10-conseils-pour-bien-se-confesser-38340364.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microsoft.com/office/2007/relationships/hdphoto" Target="media/hdphoto1.wdp"/><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F0957-A8DE-41B8-A737-E9154A85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92</Pages>
  <Words>22801</Words>
  <Characters>125411</Characters>
  <Application>Microsoft Office Word</Application>
  <DocSecurity>0</DocSecurity>
  <Lines>1045</Lines>
  <Paragraphs>295</Paragraphs>
  <ScaleCrop>false</ScaleCrop>
  <HeadingPairs>
    <vt:vector size="2" baseType="variant">
      <vt:variant>
        <vt:lpstr>Titre</vt:lpstr>
      </vt:variant>
      <vt:variant>
        <vt:i4>1</vt:i4>
      </vt:variant>
    </vt:vector>
  </HeadingPairs>
  <TitlesOfParts>
    <vt:vector size="1" baseType="lpstr">
      <vt:lpstr>Debout, les pères</vt:lpstr>
    </vt:vector>
  </TitlesOfParts>
  <Company>EDF</Company>
  <LinksUpToDate>false</LinksUpToDate>
  <CharactersWithSpaces>147917</CharactersWithSpaces>
  <SharedDoc>false</SharedDoc>
  <HLinks>
    <vt:vector size="78" baseType="variant">
      <vt:variant>
        <vt:i4>3932169</vt:i4>
      </vt:variant>
      <vt:variant>
        <vt:i4>36</vt:i4>
      </vt:variant>
      <vt:variant>
        <vt:i4>0</vt:i4>
      </vt:variant>
      <vt:variant>
        <vt:i4>5</vt:i4>
      </vt:variant>
      <vt:variant>
        <vt:lpwstr>http://w2.vatican.va/content/francesco/fr/apost_exhortations/documents/papa-francesco_esortazione-ap_20160319_amoris-laetitia.html</vt:lpwstr>
      </vt:variant>
      <vt:variant>
        <vt:lpwstr>_ftn113</vt:lpwstr>
      </vt:variant>
      <vt:variant>
        <vt:i4>3932169</vt:i4>
      </vt:variant>
      <vt:variant>
        <vt:i4>33</vt:i4>
      </vt:variant>
      <vt:variant>
        <vt:i4>0</vt:i4>
      </vt:variant>
      <vt:variant>
        <vt:i4>5</vt:i4>
      </vt:variant>
      <vt:variant>
        <vt:lpwstr>http://w2.vatican.va/content/francesco/fr/apost_exhortations/documents/papa-francesco_esortazione-ap_20160319_amoris-laetitia.html</vt:lpwstr>
      </vt:variant>
      <vt:variant>
        <vt:lpwstr>_ftn112</vt:lpwstr>
      </vt:variant>
      <vt:variant>
        <vt:i4>5636125</vt:i4>
      </vt:variant>
      <vt:variant>
        <vt:i4>30</vt:i4>
      </vt:variant>
      <vt:variant>
        <vt:i4>0</vt:i4>
      </vt:variant>
      <vt:variant>
        <vt:i4>5</vt:i4>
      </vt:variant>
      <vt:variant>
        <vt:lpwstr>http://notredamedesneiges.over-blog.com/article-10-conseils-pour-bien-se-confesser-38340364.html</vt:lpwstr>
      </vt:variant>
      <vt:variant>
        <vt:lpwstr/>
      </vt:variant>
      <vt:variant>
        <vt:i4>3473419</vt:i4>
      </vt:variant>
      <vt:variant>
        <vt:i4>27</vt:i4>
      </vt:variant>
      <vt:variant>
        <vt:i4>0</vt:i4>
      </vt:variant>
      <vt:variant>
        <vt:i4>5</vt:i4>
      </vt:variant>
      <vt:variant>
        <vt:lpwstr>http://w2.vatican.va/content/francesco/fr/apost_exhortations/documents/papa-francesco_esortazione-ap_20160319_amoris-laetitia.html</vt:lpwstr>
      </vt:variant>
      <vt:variant>
        <vt:lpwstr>_ftn382</vt:lpwstr>
      </vt:variant>
      <vt:variant>
        <vt:i4>3801099</vt:i4>
      </vt:variant>
      <vt:variant>
        <vt:i4>24</vt:i4>
      </vt:variant>
      <vt:variant>
        <vt:i4>0</vt:i4>
      </vt:variant>
      <vt:variant>
        <vt:i4>5</vt:i4>
      </vt:variant>
      <vt:variant>
        <vt:lpwstr>http://w2.vatican.va/content/francesco/fr/apost_exhortations/documents/papa-francesco_esortazione-ap_20160319_amoris-laetitia.html</vt:lpwstr>
      </vt:variant>
      <vt:variant>
        <vt:lpwstr>_ftn374</vt:lpwstr>
      </vt:variant>
      <vt:variant>
        <vt:i4>3801099</vt:i4>
      </vt:variant>
      <vt:variant>
        <vt:i4>21</vt:i4>
      </vt:variant>
      <vt:variant>
        <vt:i4>0</vt:i4>
      </vt:variant>
      <vt:variant>
        <vt:i4>5</vt:i4>
      </vt:variant>
      <vt:variant>
        <vt:lpwstr>http://w2.vatican.va/content/francesco/fr/apost_exhortations/documents/papa-francesco_esortazione-ap_20160319_amoris-laetitia.html</vt:lpwstr>
      </vt:variant>
      <vt:variant>
        <vt:lpwstr>_ftn373</vt:lpwstr>
      </vt:variant>
      <vt:variant>
        <vt:i4>3801099</vt:i4>
      </vt:variant>
      <vt:variant>
        <vt:i4>18</vt:i4>
      </vt:variant>
      <vt:variant>
        <vt:i4>0</vt:i4>
      </vt:variant>
      <vt:variant>
        <vt:i4>5</vt:i4>
      </vt:variant>
      <vt:variant>
        <vt:lpwstr>http://w2.vatican.va/content/francesco/fr/apost_exhortations/documents/papa-francesco_esortazione-ap_20160319_amoris-laetitia.html</vt:lpwstr>
      </vt:variant>
      <vt:variant>
        <vt:lpwstr>_ftn372</vt:lpwstr>
      </vt:variant>
      <vt:variant>
        <vt:i4>3801099</vt:i4>
      </vt:variant>
      <vt:variant>
        <vt:i4>15</vt:i4>
      </vt:variant>
      <vt:variant>
        <vt:i4>0</vt:i4>
      </vt:variant>
      <vt:variant>
        <vt:i4>5</vt:i4>
      </vt:variant>
      <vt:variant>
        <vt:lpwstr>http://w2.vatican.va/content/francesco/fr/apost_exhortations/documents/papa-francesco_esortazione-ap_20160319_amoris-laetitia.html</vt:lpwstr>
      </vt:variant>
      <vt:variant>
        <vt:lpwstr>_ftn371</vt:lpwstr>
      </vt:variant>
      <vt:variant>
        <vt:i4>3801099</vt:i4>
      </vt:variant>
      <vt:variant>
        <vt:i4>12</vt:i4>
      </vt:variant>
      <vt:variant>
        <vt:i4>0</vt:i4>
      </vt:variant>
      <vt:variant>
        <vt:i4>5</vt:i4>
      </vt:variant>
      <vt:variant>
        <vt:lpwstr>http://w2.vatican.va/content/francesco/fr/apost_exhortations/documents/papa-francesco_esortazione-ap_20160319_amoris-laetitia.html</vt:lpwstr>
      </vt:variant>
      <vt:variant>
        <vt:lpwstr>_ftn370</vt:lpwstr>
      </vt:variant>
      <vt:variant>
        <vt:i4>3997705</vt:i4>
      </vt:variant>
      <vt:variant>
        <vt:i4>9</vt:i4>
      </vt:variant>
      <vt:variant>
        <vt:i4>0</vt:i4>
      </vt:variant>
      <vt:variant>
        <vt:i4>5</vt:i4>
      </vt:variant>
      <vt:variant>
        <vt:lpwstr>http://w2.vatican.va/content/francesco/fr/apost_exhortations/documents/papa-francesco_esortazione-ap_20160319_amoris-laetitia.html</vt:lpwstr>
      </vt:variant>
      <vt:variant>
        <vt:lpwstr>_ftn108</vt:lpwstr>
      </vt:variant>
      <vt:variant>
        <vt:i4>3997705</vt:i4>
      </vt:variant>
      <vt:variant>
        <vt:i4>6</vt:i4>
      </vt:variant>
      <vt:variant>
        <vt:i4>0</vt:i4>
      </vt:variant>
      <vt:variant>
        <vt:i4>5</vt:i4>
      </vt:variant>
      <vt:variant>
        <vt:lpwstr>http://w2.vatican.va/content/francesco/fr/apost_exhortations/documents/papa-francesco_esortazione-ap_20160319_amoris-laetitia.html</vt:lpwstr>
      </vt:variant>
      <vt:variant>
        <vt:lpwstr>_ftn107</vt:lpwstr>
      </vt:variant>
      <vt:variant>
        <vt:i4>3801099</vt:i4>
      </vt:variant>
      <vt:variant>
        <vt:i4>3</vt:i4>
      </vt:variant>
      <vt:variant>
        <vt:i4>0</vt:i4>
      </vt:variant>
      <vt:variant>
        <vt:i4>5</vt:i4>
      </vt:variant>
      <vt:variant>
        <vt:lpwstr>http://w2.vatican.va/content/francesco/fr/apost_exhortations/documents/papa-francesco_esortazione-ap_20160319_amoris-laetitia.html</vt:lpwstr>
      </vt:variant>
      <vt:variant>
        <vt:lpwstr>_ftn378</vt:lpwstr>
      </vt:variant>
      <vt:variant>
        <vt:i4>5767170</vt:i4>
      </vt:variant>
      <vt:variant>
        <vt:i4>-1</vt:i4>
      </vt:variant>
      <vt:variant>
        <vt:i4>1127</vt:i4>
      </vt:variant>
      <vt:variant>
        <vt:i4>1</vt:i4>
      </vt:variant>
      <vt:variant>
        <vt:lpwstr>http://www.editions-st-joseph.com/images/chapelet-marron.jpg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Debout, les pères</dc:title>
  <dc:creator>Bordier</dc:creator>
  <cp:lastModifiedBy>Famille OLIVE</cp:lastModifiedBy>
  <cp:revision>31</cp:revision>
  <cp:lastPrinted>2022-06-13T20:09:00Z</cp:lastPrinted>
  <dcterms:created xsi:type="dcterms:W3CDTF">2022-06-11T11:21:00Z</dcterms:created>
  <dcterms:modified xsi:type="dcterms:W3CDTF">2022-06-13T20:23:00Z</dcterms:modified>
</cp:coreProperties>
</file>